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A1F1E1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  <w:r w:rsidRPr="00D722BF">
        <w:rPr>
          <w:rFonts w:ascii="Arial" w:hAnsi="Arial" w:cs="Arial"/>
          <w:b/>
          <w:noProof/>
          <w:color w:val="000000"/>
          <w:sz w:val="40"/>
          <w:szCs w:val="40"/>
          <w:lang w:eastAsia="en-GB"/>
        </w:rPr>
        <w:drawing>
          <wp:anchor distT="0" distB="0" distL="114300" distR="114300" simplePos="0" relativeHeight="251660288" behindDoc="0" locked="0" layoutInCell="1" allowOverlap="1" wp14:anchorId="14A70959" wp14:editId="671E6582">
            <wp:simplePos x="0" y="0"/>
            <wp:positionH relativeFrom="column">
              <wp:posOffset>209550</wp:posOffset>
            </wp:positionH>
            <wp:positionV relativeFrom="paragraph">
              <wp:posOffset>68580</wp:posOffset>
            </wp:positionV>
            <wp:extent cx="5175885" cy="1445895"/>
            <wp:effectExtent l="0" t="0" r="5715" b="1905"/>
            <wp:wrapNone/>
            <wp:docPr id="1" name="Picture 1" descr="Aneurin_Bevan_Universi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neurin_Bevan_University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5885" cy="144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DC92B9E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</w:p>
    <w:p w14:paraId="699B0F02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</w:p>
    <w:p w14:paraId="7C9BABEB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</w:p>
    <w:p w14:paraId="7B1F61A9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</w:p>
    <w:p w14:paraId="7DF28401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</w:p>
    <w:p w14:paraId="5BBF250E" w14:textId="77777777" w:rsidR="00D722BF" w:rsidRPr="00D722BF" w:rsidRDefault="00D722BF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</w:p>
    <w:p w14:paraId="4EFD6C51" w14:textId="77777777" w:rsidR="00D722BF" w:rsidRPr="00D722BF" w:rsidRDefault="00DC604E" w:rsidP="00D722BF">
      <w:pPr>
        <w:spacing w:line="240" w:lineRule="auto"/>
        <w:jc w:val="center"/>
        <w:rPr>
          <w:rFonts w:ascii="Arial" w:hAnsi="Arial" w:cs="Arial"/>
          <w:b/>
          <w:color w:val="000000"/>
          <w:sz w:val="72"/>
          <w:szCs w:val="72"/>
          <w:lang w:val="cy-GB"/>
        </w:rPr>
      </w:pPr>
      <w:r>
        <w:rPr>
          <w:rFonts w:ascii="Arial" w:hAnsi="Arial" w:cs="Arial"/>
          <w:b/>
          <w:color w:val="000000"/>
          <w:sz w:val="72"/>
          <w:szCs w:val="72"/>
          <w:lang w:val="cy-GB"/>
        </w:rPr>
        <w:t>Ymgynghori ar ein Ha</w:t>
      </w:r>
      <w:r w:rsidR="00D722BF">
        <w:rPr>
          <w:rFonts w:ascii="Arial" w:hAnsi="Arial" w:cs="Arial"/>
          <w:b/>
          <w:color w:val="000000"/>
          <w:sz w:val="72"/>
          <w:szCs w:val="72"/>
          <w:lang w:val="cy-GB"/>
        </w:rPr>
        <w:t xml:space="preserve">mcanion Cydraddoldeb ar gyfer </w:t>
      </w:r>
    </w:p>
    <w:p w14:paraId="6B313E48" w14:textId="62C528BB" w:rsidR="00D722BF" w:rsidRPr="00D722BF" w:rsidRDefault="00B426EF" w:rsidP="00D722BF">
      <w:pPr>
        <w:spacing w:line="240" w:lineRule="auto"/>
        <w:jc w:val="center"/>
        <w:rPr>
          <w:rFonts w:ascii="Arial" w:hAnsi="Arial" w:cs="Arial"/>
          <w:color w:val="000000"/>
          <w:sz w:val="72"/>
          <w:szCs w:val="72"/>
          <w:lang w:val="cy-GB"/>
        </w:rPr>
      </w:pPr>
      <w:r>
        <w:rPr>
          <w:rFonts w:ascii="Arial" w:hAnsi="Arial" w:cs="Arial"/>
          <w:b/>
          <w:color w:val="000000"/>
          <w:sz w:val="72"/>
          <w:szCs w:val="72"/>
          <w:lang w:val="cy-GB"/>
        </w:rPr>
        <w:t>2020</w:t>
      </w:r>
      <w:r w:rsidR="00D722BF" w:rsidRPr="00D722BF">
        <w:rPr>
          <w:rFonts w:ascii="Arial" w:hAnsi="Arial" w:cs="Arial"/>
          <w:b/>
          <w:color w:val="000000"/>
          <w:sz w:val="72"/>
          <w:szCs w:val="72"/>
          <w:lang w:val="cy-GB"/>
        </w:rPr>
        <w:t>-202</w:t>
      </w:r>
      <w:bookmarkStart w:id="0" w:name="_GoBack"/>
      <w:bookmarkEnd w:id="0"/>
      <w:r>
        <w:rPr>
          <w:rFonts w:ascii="Arial" w:hAnsi="Arial" w:cs="Arial"/>
          <w:b/>
          <w:color w:val="000000"/>
          <w:sz w:val="72"/>
          <w:szCs w:val="72"/>
          <w:lang w:val="cy-GB"/>
        </w:rPr>
        <w:t>4</w:t>
      </w:r>
    </w:p>
    <w:p w14:paraId="5B2F4EB5" w14:textId="77777777" w:rsidR="00D722BF" w:rsidRPr="00D722BF" w:rsidRDefault="00D722BF" w:rsidP="00D722BF">
      <w:pPr>
        <w:spacing w:after="0" w:line="240" w:lineRule="auto"/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14:paraId="40EB6E04" w14:textId="77777777" w:rsidR="00D722BF" w:rsidRPr="00D722BF" w:rsidRDefault="00D722BF" w:rsidP="00D722BF">
      <w:pPr>
        <w:spacing w:after="0" w:line="240" w:lineRule="auto"/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14:paraId="22E85763" w14:textId="77777777" w:rsidR="00D722BF" w:rsidRPr="00D722BF" w:rsidRDefault="00D722BF" w:rsidP="00D722BF">
      <w:pPr>
        <w:spacing w:after="0" w:line="240" w:lineRule="auto"/>
        <w:ind w:right="37"/>
        <w:jc w:val="center"/>
        <w:rPr>
          <w:rFonts w:ascii="Arial" w:hAnsi="Arial" w:cs="Arial"/>
          <w:b/>
          <w:sz w:val="40"/>
          <w:szCs w:val="40"/>
          <w:lang w:val="cy-GB"/>
        </w:rPr>
      </w:pPr>
    </w:p>
    <w:p w14:paraId="466D32D4" w14:textId="77777777" w:rsidR="00D722BF" w:rsidRPr="00D722BF" w:rsidRDefault="00D722BF" w:rsidP="00D722BF">
      <w:pPr>
        <w:spacing w:after="0" w:line="240" w:lineRule="auto"/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14:paraId="6643BBE4" w14:textId="77777777" w:rsidR="00D722BF" w:rsidRPr="00D722BF" w:rsidRDefault="00D722BF" w:rsidP="00D722BF">
      <w:pPr>
        <w:spacing w:after="0" w:line="240" w:lineRule="auto"/>
        <w:jc w:val="both"/>
        <w:rPr>
          <w:rFonts w:ascii="Arial" w:hAnsi="Arial" w:cs="Arial"/>
          <w:b/>
          <w:color w:val="000000"/>
          <w:sz w:val="40"/>
          <w:szCs w:val="40"/>
          <w:lang w:val="cy-GB"/>
        </w:rPr>
      </w:pPr>
      <w:r>
        <w:rPr>
          <w:rFonts w:ascii="Arial" w:hAnsi="Arial" w:cs="Arial"/>
          <w:b/>
          <w:color w:val="000000"/>
          <w:sz w:val="40"/>
          <w:szCs w:val="40"/>
          <w:lang w:val="cy-GB"/>
        </w:rPr>
        <w:t xml:space="preserve">Fformatau Hygyrch </w:t>
      </w:r>
    </w:p>
    <w:p w14:paraId="4F8C019A" w14:textId="77777777" w:rsidR="00D722BF" w:rsidRPr="00D722BF" w:rsidRDefault="00D722BF" w:rsidP="00D722BF">
      <w:pPr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492660BD" w14:textId="77777777" w:rsidR="00D722BF" w:rsidRPr="00D722BF" w:rsidRDefault="00D722BF" w:rsidP="00D722BF">
      <w:pPr>
        <w:spacing w:after="0" w:line="240" w:lineRule="auto"/>
        <w:ind w:right="40"/>
        <w:jc w:val="both"/>
        <w:rPr>
          <w:rFonts w:ascii="Arial" w:hAnsi="Arial" w:cs="Arial"/>
          <w:b/>
          <w:sz w:val="36"/>
          <w:szCs w:val="36"/>
          <w:lang w:val="cy-GB"/>
        </w:rPr>
      </w:pPr>
      <w:r>
        <w:rPr>
          <w:rFonts w:ascii="Arial" w:hAnsi="Arial" w:cs="Arial"/>
          <w:b/>
          <w:sz w:val="36"/>
          <w:szCs w:val="36"/>
          <w:lang w:val="cy-GB"/>
        </w:rPr>
        <w:lastRenderedPageBreak/>
        <w:t xml:space="preserve">Mae’r ddogfen hon ar gael yn Gymraeg a Saesneg. Os hoffech ei chael mewn fformat ac/neu iaith arall, cysylltwch â ni. </w:t>
      </w:r>
    </w:p>
    <w:p w14:paraId="605A0CCC" w14:textId="77777777" w:rsidR="00D722BF" w:rsidRPr="00D722BF" w:rsidRDefault="00D722BF" w:rsidP="00D722BF">
      <w:pPr>
        <w:spacing w:after="0" w:line="240" w:lineRule="auto"/>
        <w:ind w:right="40"/>
        <w:jc w:val="center"/>
        <w:rPr>
          <w:rFonts w:ascii="Arial" w:hAnsi="Arial" w:cs="Arial"/>
          <w:b/>
          <w:sz w:val="32"/>
          <w:szCs w:val="32"/>
          <w:lang w:val="cy-GB"/>
        </w:rPr>
      </w:pPr>
    </w:p>
    <w:p w14:paraId="79A9DBA7" w14:textId="77777777" w:rsidR="00D722BF" w:rsidRPr="00D722BF" w:rsidRDefault="00D722BF" w:rsidP="00D722BF">
      <w:pPr>
        <w:spacing w:after="0" w:line="240" w:lineRule="auto"/>
        <w:ind w:right="40"/>
        <w:rPr>
          <w:rFonts w:ascii="Arial" w:hAnsi="Arial" w:cs="Arial"/>
          <w:b/>
          <w:color w:val="1F497D"/>
          <w:sz w:val="32"/>
          <w:szCs w:val="32"/>
          <w:lang w:val="cy-GB"/>
        </w:rPr>
      </w:pPr>
    </w:p>
    <w:p w14:paraId="045C84F1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32"/>
          <w:szCs w:val="32"/>
          <w:lang w:val="cy-GB"/>
        </w:rPr>
      </w:pPr>
    </w:p>
    <w:p w14:paraId="6C64BAFC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32"/>
          <w:szCs w:val="32"/>
          <w:lang w:val="cy-GB"/>
        </w:rPr>
      </w:pPr>
    </w:p>
    <w:p w14:paraId="6F66408B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32"/>
          <w:szCs w:val="32"/>
          <w:lang w:val="cy-GB"/>
        </w:rPr>
      </w:pPr>
    </w:p>
    <w:p w14:paraId="40C6FD05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32"/>
          <w:szCs w:val="32"/>
          <w:lang w:val="cy-GB"/>
        </w:rPr>
      </w:pPr>
    </w:p>
    <w:p w14:paraId="2CE591A4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28"/>
          <w:szCs w:val="28"/>
          <w:lang w:val="cy-GB"/>
        </w:rPr>
      </w:pPr>
    </w:p>
    <w:p w14:paraId="7E111ED6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28"/>
          <w:szCs w:val="28"/>
          <w:lang w:val="cy-GB"/>
        </w:rPr>
      </w:pPr>
    </w:p>
    <w:p w14:paraId="71D8E4E9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bCs/>
          <w:sz w:val="28"/>
          <w:szCs w:val="28"/>
          <w:lang w:val="cy-GB"/>
        </w:rPr>
      </w:pPr>
    </w:p>
    <w:p w14:paraId="28D2B183" w14:textId="77777777" w:rsidR="00D722BF" w:rsidRDefault="00D722BF" w:rsidP="00D722BF">
      <w:pPr>
        <w:spacing w:after="0" w:line="240" w:lineRule="auto"/>
        <w:rPr>
          <w:rFonts w:ascii="Arial" w:hAnsi="Arial" w:cs="Arial"/>
          <w:b/>
          <w:bCs/>
          <w:sz w:val="28"/>
          <w:szCs w:val="28"/>
          <w:lang w:val="cy-GB"/>
        </w:rPr>
      </w:pPr>
    </w:p>
    <w:p w14:paraId="35F0B39A" w14:textId="77777777" w:rsidR="00D722BF" w:rsidRPr="00D722BF" w:rsidRDefault="001F32CB" w:rsidP="001F32CB">
      <w:pPr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  <w:lang w:val="cy-GB"/>
        </w:rPr>
      </w:pPr>
      <w:r>
        <w:rPr>
          <w:rFonts w:ascii="Arial" w:hAnsi="Arial" w:cs="Arial"/>
          <w:b/>
          <w:bCs/>
          <w:sz w:val="28"/>
          <w:szCs w:val="28"/>
          <w:lang w:val="cy-GB"/>
        </w:rPr>
        <w:t xml:space="preserve">Beth ydym yn ymgynghori arno? </w:t>
      </w:r>
    </w:p>
    <w:p w14:paraId="6E26D995" w14:textId="77777777" w:rsidR="00D722BF" w:rsidRPr="00D722BF" w:rsidRDefault="00D722BF" w:rsidP="001F32CB">
      <w:pPr>
        <w:spacing w:after="0" w:line="240" w:lineRule="auto"/>
        <w:jc w:val="both"/>
        <w:rPr>
          <w:rFonts w:ascii="Arial" w:hAnsi="Arial" w:cs="Arial"/>
          <w:bCs/>
          <w:sz w:val="28"/>
          <w:szCs w:val="28"/>
          <w:lang w:val="cy-GB"/>
        </w:rPr>
      </w:pPr>
    </w:p>
    <w:p w14:paraId="637623A3" w14:textId="5C557C24" w:rsidR="00D722BF" w:rsidRPr="00D722BF" w:rsidRDefault="001F32CB" w:rsidP="001F32CB">
      <w:pPr>
        <w:spacing w:after="0" w:line="240" w:lineRule="auto"/>
        <w:jc w:val="both"/>
        <w:rPr>
          <w:rFonts w:ascii="Arial" w:hAnsi="Arial" w:cs="Arial"/>
          <w:bCs/>
          <w:sz w:val="28"/>
          <w:szCs w:val="28"/>
          <w:lang w:val="cy-GB"/>
        </w:rPr>
      </w:pPr>
      <w:r>
        <w:rPr>
          <w:rFonts w:ascii="Arial" w:hAnsi="Arial" w:cs="Arial"/>
          <w:bCs/>
          <w:sz w:val="28"/>
          <w:szCs w:val="28"/>
          <w:lang w:val="cy-GB"/>
        </w:rPr>
        <w:t xml:space="preserve">Mae Bwrdd Iechyd Prifysgol </w:t>
      </w:r>
      <w:r w:rsidR="00D722BF" w:rsidRPr="00D722BF">
        <w:rPr>
          <w:rFonts w:ascii="Arial" w:hAnsi="Arial" w:cs="Arial"/>
          <w:bCs/>
          <w:sz w:val="28"/>
          <w:szCs w:val="28"/>
          <w:lang w:val="cy-GB"/>
        </w:rPr>
        <w:t>Aneurin Bevan</w:t>
      </w:r>
      <w:r>
        <w:rPr>
          <w:rFonts w:ascii="Arial" w:hAnsi="Arial" w:cs="Arial"/>
          <w:bCs/>
          <w:sz w:val="28"/>
          <w:szCs w:val="28"/>
          <w:lang w:val="cy-GB"/>
        </w:rPr>
        <w:t xml:space="preserve"> yn ymgynghori ar ba amcanion cydraddoldeb ddylai gael eu cynnwys o fewn Cyn</w:t>
      </w:r>
      <w:r w:rsidR="00B426EF">
        <w:rPr>
          <w:rFonts w:ascii="Arial" w:hAnsi="Arial" w:cs="Arial"/>
          <w:bCs/>
          <w:sz w:val="28"/>
          <w:szCs w:val="28"/>
          <w:lang w:val="cy-GB"/>
        </w:rPr>
        <w:t xml:space="preserve">llun Cydraddoldeb Strategol 2020 </w:t>
      </w:r>
      <w:r>
        <w:rPr>
          <w:rFonts w:ascii="Arial" w:hAnsi="Arial" w:cs="Arial"/>
          <w:bCs/>
          <w:sz w:val="28"/>
          <w:szCs w:val="28"/>
          <w:lang w:val="cy-GB"/>
        </w:rPr>
        <w:t>-</w:t>
      </w:r>
      <w:r w:rsidR="00B426EF">
        <w:rPr>
          <w:rFonts w:ascii="Arial" w:hAnsi="Arial" w:cs="Arial"/>
          <w:bCs/>
          <w:sz w:val="28"/>
          <w:szCs w:val="28"/>
          <w:lang w:val="cy-GB"/>
        </w:rPr>
        <w:t xml:space="preserve"> 2024</w:t>
      </w:r>
      <w:r w:rsidR="00DC604E">
        <w:rPr>
          <w:rFonts w:ascii="Arial" w:hAnsi="Arial" w:cs="Arial"/>
          <w:bCs/>
          <w:sz w:val="28"/>
          <w:szCs w:val="28"/>
          <w:lang w:val="cy-GB"/>
        </w:rPr>
        <w:t>. Mae’r Cynllun yn anelu at g</w:t>
      </w:r>
      <w:r>
        <w:rPr>
          <w:rFonts w:ascii="Arial" w:hAnsi="Arial" w:cs="Arial"/>
          <w:bCs/>
          <w:sz w:val="28"/>
          <w:szCs w:val="28"/>
          <w:lang w:val="cy-GB"/>
        </w:rPr>
        <w:t>ynorthwyo mewn hyrwyddo cydraddoldeb a lleihau anghydraddoldebau.</w:t>
      </w:r>
      <w:r w:rsidR="00D722BF" w:rsidRPr="00D722BF">
        <w:rPr>
          <w:rFonts w:ascii="Arial" w:hAnsi="Arial" w:cs="Arial"/>
          <w:bCs/>
          <w:sz w:val="28"/>
          <w:szCs w:val="28"/>
          <w:lang w:val="cy-GB"/>
        </w:rPr>
        <w:t xml:space="preserve"> </w:t>
      </w:r>
    </w:p>
    <w:p w14:paraId="4641FD74" w14:textId="77777777" w:rsidR="00D722BF" w:rsidRPr="00D722BF" w:rsidRDefault="00D722BF" w:rsidP="001F32CB">
      <w:pPr>
        <w:spacing w:after="0" w:line="240" w:lineRule="auto"/>
        <w:jc w:val="both"/>
        <w:rPr>
          <w:rFonts w:ascii="Arial" w:hAnsi="Arial" w:cs="Arial"/>
          <w:bCs/>
          <w:sz w:val="28"/>
          <w:szCs w:val="28"/>
          <w:lang w:val="cy-GB"/>
        </w:rPr>
      </w:pPr>
    </w:p>
    <w:p w14:paraId="3719A054" w14:textId="77777777" w:rsidR="00D722BF" w:rsidRPr="00D722BF" w:rsidRDefault="00D722BF" w:rsidP="001F32CB">
      <w:pPr>
        <w:spacing w:after="0" w:line="240" w:lineRule="auto"/>
        <w:ind w:right="40"/>
        <w:jc w:val="both"/>
        <w:rPr>
          <w:rFonts w:ascii="Arial" w:hAnsi="Arial" w:cs="Arial"/>
          <w:bCs/>
          <w:color w:val="000000"/>
          <w:sz w:val="28"/>
          <w:szCs w:val="28"/>
          <w:lang w:val="cy-GB"/>
        </w:rPr>
      </w:pPr>
    </w:p>
    <w:p w14:paraId="6D287F0B" w14:textId="23773CB2" w:rsidR="00D722BF" w:rsidRPr="00D722BF" w:rsidRDefault="00DC604E" w:rsidP="001F32CB">
      <w:pPr>
        <w:spacing w:after="0" w:line="240" w:lineRule="auto"/>
        <w:ind w:right="4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bCs/>
          <w:sz w:val="28"/>
          <w:szCs w:val="28"/>
          <w:lang w:val="cy-GB"/>
        </w:rPr>
        <w:t>Cydnabyddwn f</w:t>
      </w:r>
      <w:r w:rsidR="001F32CB">
        <w:rPr>
          <w:rFonts w:ascii="Arial" w:hAnsi="Arial" w:cs="Arial"/>
          <w:bCs/>
          <w:sz w:val="28"/>
          <w:szCs w:val="28"/>
          <w:lang w:val="cy-GB"/>
        </w:rPr>
        <w:t>od llawer o anghydraddoldebau wedi</w:t>
      </w:r>
      <w:r w:rsidR="003C1E4F">
        <w:rPr>
          <w:rFonts w:ascii="Arial" w:hAnsi="Arial" w:cs="Arial"/>
          <w:bCs/>
          <w:sz w:val="28"/>
          <w:szCs w:val="28"/>
          <w:lang w:val="cy-GB"/>
        </w:rPr>
        <w:t>, ac yn dal i</w:t>
      </w:r>
      <w:r w:rsidR="001F32CB">
        <w:rPr>
          <w:rFonts w:ascii="Arial" w:hAnsi="Arial" w:cs="Arial"/>
          <w:bCs/>
          <w:sz w:val="28"/>
          <w:szCs w:val="28"/>
          <w:lang w:val="cy-GB"/>
        </w:rPr>
        <w:t xml:space="preserve"> </w:t>
      </w:r>
      <w:r w:rsidR="003C1E4F">
        <w:rPr>
          <w:rFonts w:ascii="Arial" w:hAnsi="Arial" w:cs="Arial"/>
          <w:bCs/>
          <w:sz w:val="28"/>
          <w:szCs w:val="28"/>
          <w:lang w:val="cy-GB"/>
        </w:rPr>
        <w:t>g</w:t>
      </w:r>
      <w:r w:rsidR="001F32CB">
        <w:rPr>
          <w:rFonts w:ascii="Arial" w:hAnsi="Arial" w:cs="Arial"/>
          <w:bCs/>
          <w:sz w:val="28"/>
          <w:szCs w:val="28"/>
          <w:lang w:val="cy-GB"/>
        </w:rPr>
        <w:t xml:space="preserve">ymryd amser i leihau. Mae gweithgarwch ymgysylltu ac ymchwil presennol wedi dangos yn barod y dylem </w:t>
      </w:r>
      <w:r>
        <w:rPr>
          <w:rFonts w:ascii="Arial" w:hAnsi="Arial" w:cs="Arial"/>
          <w:bCs/>
          <w:sz w:val="28"/>
          <w:szCs w:val="28"/>
          <w:lang w:val="cy-GB"/>
        </w:rPr>
        <w:t>b</w:t>
      </w:r>
      <w:r w:rsidR="001F32CB">
        <w:rPr>
          <w:rFonts w:ascii="Arial" w:hAnsi="Arial" w:cs="Arial"/>
          <w:bCs/>
          <w:sz w:val="28"/>
          <w:szCs w:val="28"/>
          <w:lang w:val="cy-GB"/>
        </w:rPr>
        <w:t>arhau i ymgymryd â gwaith pellach ar y blaenoriaethau presennol. Rhestri</w:t>
      </w:r>
      <w:r>
        <w:rPr>
          <w:rFonts w:ascii="Arial" w:hAnsi="Arial" w:cs="Arial"/>
          <w:bCs/>
          <w:sz w:val="28"/>
          <w:szCs w:val="28"/>
          <w:lang w:val="cy-GB"/>
        </w:rPr>
        <w:t>r</w:t>
      </w:r>
      <w:r w:rsidR="001F32CB">
        <w:rPr>
          <w:rFonts w:ascii="Arial" w:hAnsi="Arial" w:cs="Arial"/>
          <w:bCs/>
          <w:sz w:val="28"/>
          <w:szCs w:val="28"/>
          <w:lang w:val="cy-GB"/>
        </w:rPr>
        <w:t xml:space="preserve"> ein </w:t>
      </w:r>
      <w:r>
        <w:rPr>
          <w:rFonts w:ascii="Arial" w:hAnsi="Arial" w:cs="Arial"/>
          <w:bCs/>
          <w:sz w:val="28"/>
          <w:szCs w:val="28"/>
          <w:lang w:val="cy-GB"/>
        </w:rPr>
        <w:t>h</w:t>
      </w:r>
      <w:r w:rsidR="001F32CB">
        <w:rPr>
          <w:rFonts w:ascii="Arial" w:hAnsi="Arial" w:cs="Arial"/>
          <w:bCs/>
          <w:sz w:val="28"/>
          <w:szCs w:val="28"/>
          <w:lang w:val="cy-GB"/>
        </w:rPr>
        <w:t xml:space="preserve">amcanion cydraddoldeb ar gyfer </w:t>
      </w:r>
      <w:r w:rsidR="00B426EF">
        <w:rPr>
          <w:rFonts w:ascii="Arial" w:hAnsi="Arial" w:cs="Arial"/>
          <w:bCs/>
          <w:sz w:val="28"/>
          <w:szCs w:val="28"/>
          <w:lang w:val="cy-GB"/>
        </w:rPr>
        <w:t xml:space="preserve"> </w:t>
      </w:r>
      <w:r w:rsidR="00B426EF">
        <w:rPr>
          <w:rFonts w:ascii="Arial" w:hAnsi="Arial" w:cs="Arial"/>
          <w:bCs/>
          <w:sz w:val="28"/>
          <w:szCs w:val="28"/>
          <w:lang w:val="cy-GB"/>
        </w:rPr>
        <w:lastRenderedPageBreak/>
        <w:t>2020 – 2024</w:t>
      </w:r>
      <w:r w:rsidR="001F32CB">
        <w:rPr>
          <w:rFonts w:ascii="Arial" w:hAnsi="Arial" w:cs="Arial"/>
          <w:bCs/>
          <w:sz w:val="28"/>
          <w:szCs w:val="28"/>
          <w:lang w:val="cy-GB"/>
        </w:rPr>
        <w:t xml:space="preserve"> yn y ddogfen hon a chroesawn eich adborth. </w:t>
      </w:r>
    </w:p>
    <w:p w14:paraId="459EC29B" w14:textId="53156E3C" w:rsidR="00D722BF" w:rsidRPr="00D722BF" w:rsidRDefault="00AB4DA2" w:rsidP="001F32CB">
      <w:pPr>
        <w:spacing w:after="0" w:line="240" w:lineRule="auto"/>
        <w:ind w:right="4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>â</w:t>
      </w:r>
    </w:p>
    <w:p w14:paraId="769C86A7" w14:textId="77777777" w:rsidR="00D722BF" w:rsidRPr="00D722BF" w:rsidRDefault="00D722BF" w:rsidP="001F32CB">
      <w:pPr>
        <w:spacing w:after="0" w:line="240" w:lineRule="auto"/>
        <w:ind w:right="4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6DE6A668" w14:textId="77777777" w:rsidR="00D722BF" w:rsidRPr="00D722BF" w:rsidRDefault="001F32CB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b/>
          <w:color w:val="000000"/>
          <w:sz w:val="32"/>
          <w:szCs w:val="32"/>
          <w:lang w:val="cy-GB"/>
        </w:rPr>
      </w:pPr>
      <w:r>
        <w:rPr>
          <w:rFonts w:ascii="Arial" w:hAnsi="Arial" w:cs="Arial"/>
          <w:b/>
          <w:color w:val="000000"/>
          <w:sz w:val="32"/>
          <w:szCs w:val="32"/>
          <w:lang w:val="cy-GB"/>
        </w:rPr>
        <w:t xml:space="preserve">Rhoi eich adborth a dychwelyd y ffurflen hon </w:t>
      </w:r>
    </w:p>
    <w:p w14:paraId="448AD9CB" w14:textId="77777777" w:rsidR="00D722BF" w:rsidRPr="00D722BF" w:rsidRDefault="00D722B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63577C2A" w14:textId="77777777" w:rsidR="00B426EF" w:rsidRPr="00B426EF" w:rsidRDefault="00B426EF" w:rsidP="00B426EF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 w:rsidRPr="00B426EF">
        <w:rPr>
          <w:rFonts w:ascii="Arial" w:hAnsi="Arial" w:cs="Arial"/>
          <w:color w:val="000000"/>
          <w:sz w:val="28"/>
          <w:szCs w:val="28"/>
          <w:lang w:val="cy-GB"/>
        </w:rPr>
        <w:t>Y dyddiad cau ar gyfer atebion yw Chwefror 25</w:t>
      </w:r>
      <w:r w:rsidRPr="00B426EF">
        <w:rPr>
          <w:rFonts w:ascii="Arial" w:hAnsi="Arial" w:cs="Arial"/>
          <w:color w:val="000000"/>
          <w:sz w:val="28"/>
          <w:szCs w:val="28"/>
          <w:vertAlign w:val="superscript"/>
          <w:lang w:val="cy-GB"/>
        </w:rPr>
        <w:t>ain</w:t>
      </w:r>
      <w:r w:rsidRPr="00B426EF">
        <w:rPr>
          <w:rFonts w:ascii="Arial" w:hAnsi="Arial" w:cs="Arial"/>
          <w:color w:val="000000"/>
          <w:sz w:val="28"/>
          <w:szCs w:val="28"/>
          <w:lang w:val="cy-GB"/>
        </w:rPr>
        <w:t xml:space="preserve"> 2020 </w:t>
      </w:r>
    </w:p>
    <w:p w14:paraId="02633F3F" w14:textId="77777777" w:rsidR="00B426EF" w:rsidRDefault="00B426E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347E10CE" w14:textId="77777777" w:rsidR="00B426EF" w:rsidRDefault="00B426E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1DD21DE2" w14:textId="77777777" w:rsidR="00D722BF" w:rsidRPr="00D722BF" w:rsidRDefault="001F32CB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 xml:space="preserve">Cysylltwch â </w:t>
      </w:r>
      <w:r w:rsidR="00DC604E">
        <w:rPr>
          <w:rFonts w:ascii="Arial" w:hAnsi="Arial" w:cs="Arial"/>
          <w:color w:val="000000"/>
          <w:sz w:val="28"/>
          <w:szCs w:val="28"/>
          <w:lang w:val="cy-GB"/>
        </w:rPr>
        <w:t>ni os hoffech gymorth i gyflwyno’</w:t>
      </w:r>
      <w:r>
        <w:rPr>
          <w:rFonts w:ascii="Arial" w:hAnsi="Arial" w:cs="Arial"/>
          <w:color w:val="000000"/>
          <w:sz w:val="28"/>
          <w:szCs w:val="28"/>
          <w:lang w:val="cy-GB"/>
        </w:rPr>
        <w:t xml:space="preserve">ch barn neu i ofyn am y ffurflen ymateb hon mewn fformat ac/neu iaith arall. </w:t>
      </w:r>
    </w:p>
    <w:p w14:paraId="20D1387A" w14:textId="2BB6896C" w:rsidR="00D722BF" w:rsidRPr="00D722BF" w:rsidRDefault="00B426E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 w:rsidRPr="00B426EF">
        <w:rPr>
          <w:rFonts w:ascii="Arial" w:hAnsi="Arial" w:cs="Arial"/>
          <w:color w:val="000000"/>
          <w:sz w:val="28"/>
          <w:szCs w:val="28"/>
          <w:lang w:val="cy-GB"/>
        </w:rPr>
        <w:t xml:space="preserve">E-bost: </w:t>
      </w:r>
      <w:hyperlink r:id="rId8" w:history="1">
        <w:r w:rsidRPr="00B426EF">
          <w:rPr>
            <w:rStyle w:val="Hyperlink"/>
            <w:rFonts w:ascii="Arial" w:hAnsi="Arial" w:cs="Arial"/>
            <w:sz w:val="28"/>
            <w:szCs w:val="28"/>
            <w:lang w:val="cy-GB"/>
          </w:rPr>
          <w:t>jill.evans2@wales.nhs.uk</w:t>
        </w:r>
      </w:hyperlink>
    </w:p>
    <w:p w14:paraId="15705DD7" w14:textId="77777777" w:rsidR="00D722BF" w:rsidRPr="00D722BF" w:rsidRDefault="001F32CB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>Ffôn:</w:t>
      </w:r>
      <w:r w:rsidR="00D722BF"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  </w:t>
      </w:r>
      <w:r>
        <w:rPr>
          <w:rFonts w:ascii="Arial" w:hAnsi="Arial" w:cs="Arial"/>
          <w:color w:val="000000"/>
          <w:sz w:val="28"/>
          <w:szCs w:val="28"/>
          <w:lang w:val="cy-GB"/>
        </w:rPr>
        <w:tab/>
      </w:r>
      <w:r w:rsidR="00D722BF"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01633 623868 </w:t>
      </w:r>
    </w:p>
    <w:p w14:paraId="12CCB974" w14:textId="77777777" w:rsidR="00D722BF" w:rsidRPr="00D722BF" w:rsidRDefault="00D722B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Minicom: </w:t>
      </w:r>
      <w:r w:rsidRPr="00D722BF">
        <w:rPr>
          <w:rFonts w:ascii="Arial" w:hAnsi="Arial" w:cs="Arial"/>
          <w:color w:val="FF0000"/>
          <w:sz w:val="28"/>
          <w:szCs w:val="28"/>
          <w:lang w:val="cy-GB"/>
        </w:rPr>
        <w:tab/>
      </w:r>
      <w:r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  01633 238957</w:t>
      </w:r>
    </w:p>
    <w:p w14:paraId="52F36165" w14:textId="77777777" w:rsidR="00D722BF" w:rsidRPr="00D722BF" w:rsidRDefault="00D722B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5DEC39C1" w14:textId="77777777" w:rsidR="00D722BF" w:rsidRPr="00D722BF" w:rsidRDefault="00F73D13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>Dychwelwch y ffurf</w:t>
      </w:r>
      <w:r w:rsidR="00DC604E">
        <w:rPr>
          <w:rFonts w:ascii="Arial" w:hAnsi="Arial" w:cs="Arial"/>
          <w:color w:val="000000"/>
          <w:sz w:val="28"/>
          <w:szCs w:val="28"/>
          <w:lang w:val="cy-GB"/>
        </w:rPr>
        <w:t>len hon drwy’r post neu e-bost at</w:t>
      </w:r>
      <w:r>
        <w:rPr>
          <w:rFonts w:ascii="Arial" w:hAnsi="Arial" w:cs="Arial"/>
          <w:color w:val="000000"/>
          <w:sz w:val="28"/>
          <w:szCs w:val="28"/>
          <w:lang w:val="cy-GB"/>
        </w:rPr>
        <w:t xml:space="preserve">: </w:t>
      </w:r>
    </w:p>
    <w:p w14:paraId="4A7087B1" w14:textId="77777777" w:rsidR="00D722BF" w:rsidRPr="00D722BF" w:rsidRDefault="00D722B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5A125E53" w14:textId="77777777" w:rsidR="00D722BF" w:rsidRPr="00D722BF" w:rsidRDefault="00D722BF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 w:rsidRPr="00D722BF">
        <w:rPr>
          <w:rFonts w:ascii="Arial" w:hAnsi="Arial" w:cs="Arial"/>
          <w:color w:val="000000"/>
          <w:sz w:val="28"/>
          <w:szCs w:val="28"/>
          <w:lang w:val="cy-GB"/>
        </w:rPr>
        <w:t>Jill Evans</w:t>
      </w:r>
    </w:p>
    <w:p w14:paraId="0DB98BDE" w14:textId="77777777" w:rsidR="00D722BF" w:rsidRPr="00D722BF" w:rsidRDefault="00F73D13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>Uwch Reolwr Addy</w:t>
      </w:r>
      <w:r w:rsidR="00DC604E">
        <w:rPr>
          <w:rFonts w:ascii="Arial" w:hAnsi="Arial" w:cs="Arial"/>
          <w:color w:val="000000"/>
          <w:sz w:val="28"/>
          <w:szCs w:val="28"/>
          <w:lang w:val="cy-GB"/>
        </w:rPr>
        <w:t>sg a Datblygu</w:t>
      </w:r>
    </w:p>
    <w:p w14:paraId="223784D7" w14:textId="77777777" w:rsidR="00D722BF" w:rsidRPr="00D722BF" w:rsidRDefault="00F73D13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 xml:space="preserve">Bwrdd Iechyd Prifysgol </w:t>
      </w:r>
      <w:r w:rsidR="00D722BF"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Aneurin Bevan </w:t>
      </w:r>
    </w:p>
    <w:p w14:paraId="46EFE0A1" w14:textId="77777777" w:rsidR="00D722BF" w:rsidRPr="00D722BF" w:rsidRDefault="00F73D13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>Portacabanau</w:t>
      </w:r>
      <w:r w:rsidR="00D722BF"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, </w:t>
      </w:r>
      <w:r>
        <w:rPr>
          <w:rFonts w:ascii="Arial" w:hAnsi="Arial" w:cs="Arial"/>
          <w:color w:val="000000"/>
          <w:sz w:val="28"/>
          <w:szCs w:val="28"/>
          <w:lang w:val="cy-GB"/>
        </w:rPr>
        <w:t xml:space="preserve">Ysbyty </w:t>
      </w:r>
      <w:r w:rsidR="00D722BF" w:rsidRPr="00D722BF">
        <w:rPr>
          <w:rFonts w:ascii="Arial" w:hAnsi="Arial" w:cs="Arial"/>
          <w:color w:val="000000"/>
          <w:sz w:val="28"/>
          <w:szCs w:val="28"/>
          <w:lang w:val="cy-GB"/>
        </w:rPr>
        <w:t xml:space="preserve">Llanfrechfa </w:t>
      </w:r>
    </w:p>
    <w:p w14:paraId="7B8966FD" w14:textId="77777777" w:rsidR="00D722BF" w:rsidRPr="00D722BF" w:rsidRDefault="00F73D13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color w:val="000000"/>
          <w:sz w:val="28"/>
          <w:szCs w:val="28"/>
          <w:lang w:val="cy-GB"/>
        </w:rPr>
        <w:t>Cwmbrâ</w:t>
      </w:r>
      <w:r w:rsidR="00D722BF" w:rsidRPr="00D722BF">
        <w:rPr>
          <w:rFonts w:ascii="Arial" w:hAnsi="Arial" w:cs="Arial"/>
          <w:color w:val="000000"/>
          <w:sz w:val="28"/>
          <w:szCs w:val="28"/>
          <w:lang w:val="cy-GB"/>
        </w:rPr>
        <w:t>n, Torfaen, NP44 8UE</w:t>
      </w:r>
    </w:p>
    <w:p w14:paraId="6140E454" w14:textId="77777777" w:rsidR="00D722BF" w:rsidRPr="00D722BF" w:rsidRDefault="00D722BF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1184646D" w14:textId="77E1C7AF" w:rsidR="00D722BF" w:rsidRPr="00D722BF" w:rsidRDefault="00D722BF" w:rsidP="001F32CB">
      <w:pPr>
        <w:tabs>
          <w:tab w:val="left" w:pos="360"/>
        </w:tabs>
        <w:spacing w:after="0" w:line="240" w:lineRule="auto"/>
        <w:ind w:left="720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21C0C02A" w14:textId="77777777" w:rsidR="00D722BF" w:rsidRPr="00D722BF" w:rsidRDefault="00D722BF" w:rsidP="001F32CB">
      <w:pPr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</w:p>
    <w:p w14:paraId="7A98CBEB" w14:textId="6F00534B" w:rsidR="00D722BF" w:rsidRPr="00D722BF" w:rsidRDefault="003B1997" w:rsidP="001F32CB">
      <w:pPr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</w:pPr>
      <w:r>
        <w:rPr>
          <w:rFonts w:ascii="Arial" w:hAnsi="Arial" w:cs="Arial"/>
          <w:noProof/>
          <w:color w:val="000000"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2925B0" wp14:editId="4A95C701">
                <wp:simplePos x="0" y="0"/>
                <wp:positionH relativeFrom="column">
                  <wp:posOffset>4519295</wp:posOffset>
                </wp:positionH>
                <wp:positionV relativeFrom="paragraph">
                  <wp:posOffset>462280</wp:posOffset>
                </wp:positionV>
                <wp:extent cx="342900" cy="3429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21" name="Rounded 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578ECD6" w14:textId="77777777" w:rsidR="00D722BF" w:rsidRDefault="00D722BF" w:rsidP="00D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42925B0" id="Rounded Rectangle 21" o:spid="_x0000_s1026" style="position:absolute;left:0;text-align:left;margin-left:355.85pt;margin-top:36.4pt;width:27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">
                <v:textbox>
                  <w:txbxContent>
                    <w:p w14:paraId="2578ECD6" w14:textId="77777777" w:rsidR="00D722BF" w:rsidRDefault="00D722BF" w:rsidP="00D722BF"/>
                  </w:txbxContent>
                </v:textbox>
                <w10:wrap type="through"/>
              </v:roundrect>
            </w:pict>
          </mc:Fallback>
        </mc:AlternateContent>
      </w:r>
      <w:r w:rsidR="00F73D13">
        <w:rPr>
          <w:rFonts w:ascii="Arial" w:hAnsi="Arial" w:cs="Arial"/>
          <w:color w:val="000000"/>
          <w:sz w:val="28"/>
          <w:szCs w:val="28"/>
          <w:lang w:val="cy-GB"/>
        </w:rPr>
        <w:t xml:space="preserve">Mae’n debygol y bydd ymatebion i ymgynghoriadau yn cael eu cyhoeddi, ar y </w:t>
      </w:r>
      <w:r w:rsidR="00F73D13">
        <w:rPr>
          <w:rFonts w:ascii="Arial" w:hAnsi="Arial" w:cs="Arial"/>
          <w:color w:val="000000"/>
          <w:sz w:val="28"/>
          <w:szCs w:val="28"/>
          <w:lang w:val="cy-GB"/>
        </w:rPr>
        <w:lastRenderedPageBreak/>
        <w:t xml:space="preserve">rhyngrwyd neu mewn adroddiad. Os hoffech i’ch ymateb fod yn ddi-enw, ticiwch yma: </w:t>
      </w:r>
    </w:p>
    <w:p w14:paraId="52D3ED35" w14:textId="77777777" w:rsidR="00D722BF" w:rsidRPr="00D722BF" w:rsidRDefault="00D722BF" w:rsidP="001F32CB">
      <w:pPr>
        <w:tabs>
          <w:tab w:val="left" w:pos="360"/>
        </w:tabs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  <w:lang w:val="cy-GB"/>
        </w:rPr>
        <w:sectPr w:rsidR="00D722BF" w:rsidRPr="00D722BF" w:rsidSect="00B853D8">
          <w:pgSz w:w="11906" w:h="16838"/>
          <w:pgMar w:top="1276" w:right="1440" w:bottom="993" w:left="1440" w:header="708" w:footer="708" w:gutter="0"/>
          <w:cols w:space="708"/>
          <w:docGrid w:linePitch="360"/>
        </w:sectPr>
      </w:pPr>
    </w:p>
    <w:p w14:paraId="273FE764" w14:textId="77777777" w:rsidR="00D722BF" w:rsidRPr="00D722BF" w:rsidRDefault="00F73D13" w:rsidP="00D722BF">
      <w:pPr>
        <w:tabs>
          <w:tab w:val="left" w:pos="360"/>
        </w:tabs>
        <w:spacing w:after="0" w:line="240" w:lineRule="auto"/>
        <w:jc w:val="center"/>
        <w:rPr>
          <w:rFonts w:ascii="Arial" w:hAnsi="Arial" w:cs="Arial"/>
          <w:b/>
          <w:color w:val="000000"/>
          <w:sz w:val="40"/>
          <w:szCs w:val="40"/>
          <w:lang w:val="cy-GB"/>
        </w:rPr>
      </w:pPr>
      <w:r>
        <w:rPr>
          <w:rFonts w:ascii="Arial" w:hAnsi="Arial" w:cs="Arial"/>
          <w:b/>
          <w:color w:val="000000"/>
          <w:sz w:val="40"/>
          <w:szCs w:val="40"/>
          <w:lang w:val="cy-GB"/>
        </w:rPr>
        <w:lastRenderedPageBreak/>
        <w:t>Ffurflen Ymateb</w:t>
      </w:r>
    </w:p>
    <w:p w14:paraId="599CB8B3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6C668EE8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358538FE" w14:textId="77777777" w:rsidR="00D722BF" w:rsidRPr="00D722BF" w:rsidRDefault="00916819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F73D13">
        <w:rPr>
          <w:rFonts w:ascii="Arial" w:hAnsi="Arial" w:cs="Arial"/>
          <w:b/>
          <w:sz w:val="28"/>
          <w:szCs w:val="28"/>
          <w:lang w:val="cy-GB"/>
        </w:rPr>
        <w:t xml:space="preserve"> 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1: </w:t>
      </w:r>
      <w:r w:rsidR="00F73D13">
        <w:rPr>
          <w:rFonts w:ascii="Arial" w:hAnsi="Arial" w:cs="Arial"/>
          <w:b/>
          <w:sz w:val="28"/>
          <w:szCs w:val="28"/>
          <w:lang w:val="cy-GB"/>
        </w:rPr>
        <w:t xml:space="preserve">Gweithio mewn partneriaeth i leihau holl droseddau casineb. </w:t>
      </w:r>
    </w:p>
    <w:p w14:paraId="52E83287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0E73F1C" w14:textId="77777777" w:rsidR="00D722BF" w:rsidRPr="00D722BF" w:rsidRDefault="00F73D13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326CD563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44303FE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9FCF69F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88E1950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E6DECF3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A280CC8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3D7F1AB7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5030B1F3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7279E73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45F6A68D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26043F8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621C4547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19A99DE" w14:textId="77777777" w:rsidR="00D722BF" w:rsidRDefault="00916819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2: </w:t>
      </w:r>
      <w:r>
        <w:rPr>
          <w:rFonts w:ascii="Arial" w:hAnsi="Arial" w:cs="Arial"/>
          <w:b/>
          <w:sz w:val="28"/>
          <w:szCs w:val="28"/>
          <w:lang w:val="cy-GB"/>
        </w:rPr>
        <w:t xml:space="preserve">Gweithio mewn partneriaeth i leihau achosion o gam-drin yn y cartref, trais yn seiliedig ar ‘anrhydedd’, llurgunio organau rhywiol merched a cham-drin henoed. </w:t>
      </w:r>
    </w:p>
    <w:p w14:paraId="530DDB20" w14:textId="77777777" w:rsidR="00916819" w:rsidRPr="00D722BF" w:rsidRDefault="00916819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559C2FAB" w14:textId="77777777" w:rsidR="00D722BF" w:rsidRPr="00D722BF" w:rsidRDefault="00916819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63DD932D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664204E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A382CF3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28212D3C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BD1312A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357CDFB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A85F917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20B1B835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5CF47C5B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2A538441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6105793E" w14:textId="77777777" w:rsidR="00D722BF" w:rsidRPr="00D722BF" w:rsidRDefault="00916819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3: </w:t>
      </w:r>
      <w:r>
        <w:rPr>
          <w:rFonts w:ascii="Arial" w:hAnsi="Arial" w:cs="Arial"/>
          <w:b/>
          <w:sz w:val="28"/>
          <w:szCs w:val="28"/>
          <w:lang w:val="cy-GB"/>
        </w:rPr>
        <w:t xml:space="preserve">Gweithio mewn partneriaeth â gofalwyr i barhau i godi ymwybyddiaeth, gwybodaeth, a gwella cymorth ymarferol i ofalwyr. </w:t>
      </w:r>
    </w:p>
    <w:p w14:paraId="2A09323E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DD92B85" w14:textId="77777777" w:rsidR="00D722BF" w:rsidRPr="00D722BF" w:rsidRDefault="00916819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4F677398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ECA65BC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5ADBD21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53D810B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38C459C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7573782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7F934CB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E6B1CEB" w14:textId="77777777" w:rsidR="00D722BF" w:rsidRPr="00D722BF" w:rsidRDefault="00D722BF" w:rsidP="00916819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1E416706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4E1A0A33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58062922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7F64D8B0" w14:textId="77777777" w:rsidR="00D722BF" w:rsidRPr="00D722BF" w:rsidRDefault="00916819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4: </w:t>
      </w:r>
      <w:r w:rsidR="00411476">
        <w:rPr>
          <w:rFonts w:ascii="Arial" w:hAnsi="Arial" w:cs="Arial"/>
          <w:b/>
          <w:sz w:val="28"/>
          <w:szCs w:val="28"/>
          <w:lang w:val="cy-GB"/>
        </w:rPr>
        <w:t xml:space="preserve">Gwella lles ac ymgysylltiad ein staff. </w:t>
      </w:r>
    </w:p>
    <w:p w14:paraId="5AD9C1E3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EEFF54F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06A2BB5C" w14:textId="77777777" w:rsidR="00D722BF" w:rsidRPr="00D722BF" w:rsidRDefault="00D722BF" w:rsidP="00411476">
      <w:pPr>
        <w:spacing w:after="0" w:line="240" w:lineRule="auto"/>
        <w:ind w:left="643"/>
        <w:jc w:val="both"/>
        <w:rPr>
          <w:rFonts w:ascii="Arial" w:hAnsi="Arial" w:cs="Arial"/>
          <w:sz w:val="28"/>
          <w:szCs w:val="28"/>
          <w:lang w:val="cy-GB"/>
        </w:rPr>
      </w:pPr>
    </w:p>
    <w:p w14:paraId="2BFA5C04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EA8C3A5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B6661A3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51BC9C1B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BBD953E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31358C5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584150F6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5CCBCD93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19A62F0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AD23F31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ECF28DF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C5FC669" w14:textId="03E9B98E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5: </w:t>
      </w:r>
      <w:r>
        <w:rPr>
          <w:rFonts w:ascii="Arial" w:hAnsi="Arial" w:cs="Arial"/>
          <w:b/>
          <w:sz w:val="28"/>
          <w:szCs w:val="28"/>
          <w:lang w:val="cy-GB"/>
        </w:rPr>
        <w:t xml:space="preserve">Gwella profiad cleifion trwy sicrhau bod gwasanaethau yn sensitif i anghenion pawb a blaenoriaethu lle mae tystiolaeth yn dangos bod manteisio ar y gwasanaethau yn is neu bod canlyniadau yn waeth. </w:t>
      </w:r>
    </w:p>
    <w:p w14:paraId="514B63FD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5447C371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60219A6B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42DE8F2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704E38DE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3E89C41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DBF29FB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79BA36C8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77D48420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2EDDA800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0882E2E4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204704F8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6: </w:t>
      </w:r>
      <w:r>
        <w:rPr>
          <w:rFonts w:ascii="Arial" w:hAnsi="Arial" w:cs="Arial"/>
          <w:b/>
          <w:sz w:val="28"/>
          <w:szCs w:val="28"/>
          <w:lang w:val="cy-GB"/>
        </w:rPr>
        <w:t xml:space="preserve">Gwella profiad defnyddwyr gwasanaeth iechyd meddwl. </w:t>
      </w:r>
    </w:p>
    <w:p w14:paraId="5F966426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278CFFA4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6737F764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91A95B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BEF4868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5B981F7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8BBC5D0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76A0714F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427DF1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8A6EEF2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7296F1E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5B988406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050DC7E1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lastRenderedPageBreak/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7: </w:t>
      </w:r>
      <w:r>
        <w:rPr>
          <w:rFonts w:ascii="Arial" w:hAnsi="Arial" w:cs="Arial"/>
          <w:b/>
          <w:sz w:val="28"/>
          <w:szCs w:val="28"/>
          <w:lang w:val="cy-GB"/>
        </w:rPr>
        <w:t xml:space="preserve">Gwella profiad defnyddwyr y gwasanaeth a staff sy’n lesbiaid, hoyw, deurywiol a thrawsrywiol. </w:t>
      </w:r>
    </w:p>
    <w:p w14:paraId="7CB9B337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7B1D32D2" w14:textId="77777777" w:rsidR="00D722BF" w:rsidRPr="00D722BF" w:rsidRDefault="00411476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2A33AD95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B96FA62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0A103F7F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2C609FF6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sz w:val="28"/>
          <w:szCs w:val="28"/>
          <w:lang w:val="cy-GB"/>
        </w:rPr>
      </w:pPr>
    </w:p>
    <w:p w14:paraId="11E57C62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2BE1712D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02BFA052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0C761C85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2A30CCAC" w14:textId="77777777" w:rsidR="00D722BF" w:rsidRPr="00D722BF" w:rsidRDefault="00D722BF" w:rsidP="00D722BF">
      <w:pPr>
        <w:spacing w:after="0" w:line="240" w:lineRule="auto"/>
        <w:rPr>
          <w:rFonts w:ascii="Arial" w:hAnsi="Arial" w:cs="Arial"/>
          <w:b/>
          <w:sz w:val="28"/>
          <w:szCs w:val="28"/>
          <w:lang w:val="cy-GB"/>
        </w:rPr>
      </w:pPr>
    </w:p>
    <w:p w14:paraId="2D28AF5A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0CDBE83A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Amcan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 xml:space="preserve"> 8: </w:t>
      </w:r>
      <w:r>
        <w:rPr>
          <w:rFonts w:ascii="Arial" w:hAnsi="Arial" w:cs="Arial"/>
          <w:b/>
          <w:sz w:val="28"/>
          <w:szCs w:val="28"/>
          <w:lang w:val="cy-GB"/>
        </w:rPr>
        <w:t>Datblygu mwy o ddealltwriaeth am y rhesymau am unrhyw wahaniaethau</w:t>
      </w:r>
      <w:r w:rsidR="00362038">
        <w:rPr>
          <w:rFonts w:ascii="Arial" w:hAnsi="Arial" w:cs="Arial"/>
          <w:b/>
          <w:sz w:val="28"/>
          <w:szCs w:val="28"/>
          <w:lang w:val="cy-GB"/>
        </w:rPr>
        <w:t xml:space="preserve"> mewn</w:t>
      </w:r>
      <w:r>
        <w:rPr>
          <w:rFonts w:ascii="Arial" w:hAnsi="Arial" w:cs="Arial"/>
          <w:b/>
          <w:sz w:val="28"/>
          <w:szCs w:val="28"/>
          <w:lang w:val="cy-GB"/>
        </w:rPr>
        <w:t xml:space="preserve"> tâl yn ôl ‘nodweddion gwarchodedig’ fel rhyw, anabledd, oed ac ethnigrwydd. </w:t>
      </w:r>
    </w:p>
    <w:p w14:paraId="6B68B0B4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2A4FD15B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Eich sylwadau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:</w:t>
      </w:r>
    </w:p>
    <w:p w14:paraId="531F57C4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7476CD85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0CB766E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72F42C18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C4C960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125119E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621AA46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148E0B09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284A1650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D46BDD3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Gwnewch unrhyw sylwadau eraill yma </w:t>
      </w:r>
    </w:p>
    <w:p w14:paraId="5DED1B6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C41DAEB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35785DA9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65ADF2A3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5D4233AD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sz w:val="28"/>
          <w:szCs w:val="28"/>
          <w:lang w:val="cy-GB"/>
        </w:rPr>
      </w:pPr>
    </w:p>
    <w:p w14:paraId="4FC5533B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6016E10A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68C417F8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45D86F0B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1B28CCB2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07417806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75A629D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02A0D928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6FB78D4C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6FB49E89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7F32DD56" w14:textId="77777777" w:rsidR="00D722BF" w:rsidRPr="00D722BF" w:rsidRDefault="00411476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t>Gwybodaeth Amdanoch Chi</w:t>
      </w:r>
    </w:p>
    <w:p w14:paraId="5D6217EA" w14:textId="77777777" w:rsidR="00D722BF" w:rsidRPr="00D722BF" w:rsidRDefault="00D722BF" w:rsidP="00411476">
      <w:pPr>
        <w:spacing w:after="0" w:line="240" w:lineRule="auto"/>
        <w:jc w:val="both"/>
        <w:rPr>
          <w:rFonts w:ascii="Arial" w:hAnsi="Arial" w:cs="Arial"/>
          <w:b/>
          <w:sz w:val="32"/>
          <w:szCs w:val="32"/>
          <w:lang w:val="cy-GB"/>
        </w:rPr>
      </w:pPr>
    </w:p>
    <w:p w14:paraId="173C4699" w14:textId="77777777" w:rsidR="00D722BF" w:rsidRPr="00D722BF" w:rsidRDefault="00411476" w:rsidP="00411476">
      <w:pPr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A ydych yn</w:t>
      </w:r>
      <w:r w:rsidR="00D722BF" w:rsidRPr="00D722BF">
        <w:rPr>
          <w:rFonts w:ascii="Arial" w:hAnsi="Arial" w:cs="Arial"/>
          <w:b/>
          <w:sz w:val="28"/>
          <w:szCs w:val="28"/>
          <w:lang w:val="cy-GB"/>
        </w:rPr>
        <w:t>....?</w:t>
      </w:r>
    </w:p>
    <w:p w14:paraId="7E6D2635" w14:textId="77777777" w:rsidR="00D722BF" w:rsidRPr="00D722BF" w:rsidRDefault="00411476" w:rsidP="00411476">
      <w:pPr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 xml:space="preserve">Cyflwyno ymateb ar ran sefydliad </w:t>
      </w:r>
      <w:r w:rsidR="00D722BF" w:rsidRPr="00D722BF">
        <w:rPr>
          <w:rFonts w:ascii="Arial" w:hAnsi="Arial" w:cs="Arial"/>
          <w:sz w:val="28"/>
          <w:szCs w:val="28"/>
          <w:lang w:val="cy-GB"/>
        </w:rPr>
        <w:sym w:font="Wingdings 3" w:char="F067"/>
      </w:r>
      <w:r w:rsidR="00D722BF" w:rsidRPr="00D722BF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 xml:space="preserve">Atebwch y cwestiynau ar y dudalen hon. </w:t>
      </w:r>
    </w:p>
    <w:p w14:paraId="3C5FBC29" w14:textId="77777777" w:rsidR="00D722BF" w:rsidRPr="00D722BF" w:rsidRDefault="00411476" w:rsidP="00411476">
      <w:pPr>
        <w:ind w:left="720"/>
        <w:jc w:val="both"/>
        <w:rPr>
          <w:rFonts w:ascii="Arial" w:hAnsi="Arial" w:cs="Arial"/>
          <w:i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NEU</w:t>
      </w:r>
    </w:p>
    <w:p w14:paraId="3FC242F1" w14:textId="77777777" w:rsidR="00D722BF" w:rsidRPr="00D722BF" w:rsidRDefault="00411476" w:rsidP="00411476">
      <w:pPr>
        <w:numPr>
          <w:ilvl w:val="0"/>
          <w:numId w:val="1"/>
        </w:numPr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Darparu eich ymateb personol eich hun</w:t>
      </w:r>
      <w:r w:rsidR="00D722BF" w:rsidRPr="00D722BF">
        <w:rPr>
          <w:rFonts w:ascii="Arial" w:hAnsi="Arial" w:cs="Arial"/>
          <w:sz w:val="28"/>
          <w:szCs w:val="28"/>
          <w:lang w:val="cy-GB"/>
        </w:rPr>
        <w:t xml:space="preserve"> </w:t>
      </w:r>
      <w:r w:rsidR="00D722BF" w:rsidRPr="00D722BF">
        <w:rPr>
          <w:rFonts w:ascii="Arial" w:hAnsi="Arial" w:cs="Arial"/>
          <w:sz w:val="28"/>
          <w:szCs w:val="28"/>
          <w:lang w:val="cy-GB"/>
        </w:rPr>
        <w:sym w:font="Wingdings 3" w:char="F067"/>
      </w:r>
      <w:r w:rsidR="00D722BF" w:rsidRPr="00D722BF">
        <w:rPr>
          <w:rFonts w:ascii="Arial" w:hAnsi="Arial" w:cs="Arial"/>
          <w:sz w:val="28"/>
          <w:szCs w:val="28"/>
          <w:lang w:val="cy-GB"/>
        </w:rPr>
        <w:t xml:space="preserve"> </w:t>
      </w:r>
      <w:r>
        <w:rPr>
          <w:rFonts w:ascii="Arial" w:hAnsi="Arial" w:cs="Arial"/>
          <w:sz w:val="28"/>
          <w:szCs w:val="28"/>
          <w:lang w:val="cy-GB"/>
        </w:rPr>
        <w:t xml:space="preserve">Atebwch y cwestiynau ar y dudalen nesaf. </w:t>
      </w:r>
    </w:p>
    <w:p w14:paraId="1A8EED6C" w14:textId="77777777" w:rsidR="00D722BF" w:rsidRPr="00D722BF" w:rsidRDefault="00411476" w:rsidP="00411476">
      <w:pPr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>Os ydych yn cyflwyno ymateb ar ran sefydliad, dywedwch wrthym am y sefydliad yr ydych yn ei gynrychioli.</w:t>
      </w:r>
      <w:r w:rsidR="009E5494">
        <w:rPr>
          <w:rFonts w:ascii="Arial" w:hAnsi="Arial" w:cs="Arial"/>
          <w:sz w:val="28"/>
          <w:szCs w:val="28"/>
          <w:lang w:val="cy-GB"/>
        </w:rPr>
        <w:t xml:space="preserve"> Byddwch mor fanwl ag y gallwch. Felly, er enghraifft, os ydych yn yma</w:t>
      </w:r>
      <w:r w:rsidR="00DC604E">
        <w:rPr>
          <w:rFonts w:ascii="Arial" w:hAnsi="Arial" w:cs="Arial"/>
          <w:sz w:val="28"/>
          <w:szCs w:val="28"/>
          <w:lang w:val="cy-GB"/>
        </w:rPr>
        <w:t>teb ar ran grŵp neu adran, rho</w:t>
      </w:r>
      <w:r w:rsidR="009E5494">
        <w:rPr>
          <w:rFonts w:ascii="Arial" w:hAnsi="Arial" w:cs="Arial"/>
          <w:sz w:val="28"/>
          <w:szCs w:val="28"/>
          <w:lang w:val="cy-GB"/>
        </w:rPr>
        <w:t>wch enw</w:t>
      </w:r>
      <w:r w:rsidR="00DC604E">
        <w:rPr>
          <w:rFonts w:ascii="Arial" w:hAnsi="Arial" w:cs="Arial"/>
          <w:sz w:val="28"/>
          <w:szCs w:val="28"/>
          <w:lang w:val="cy-GB"/>
        </w:rPr>
        <w:t>’r</w:t>
      </w:r>
      <w:r w:rsidR="009E5494">
        <w:rPr>
          <w:rFonts w:ascii="Arial" w:hAnsi="Arial" w:cs="Arial"/>
          <w:sz w:val="28"/>
          <w:szCs w:val="28"/>
          <w:lang w:val="cy-GB"/>
        </w:rPr>
        <w:t xml:space="preserve"> grŵp.</w:t>
      </w:r>
    </w:p>
    <w:p w14:paraId="783701DA" w14:textId="77777777" w:rsidR="00D722BF" w:rsidRPr="00D722BF" w:rsidRDefault="009E5494" w:rsidP="00411476">
      <w:pPr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lastRenderedPageBreak/>
        <w:t>Beth yw enw’r se</w:t>
      </w:r>
      <w:r w:rsidR="00DC604E">
        <w:rPr>
          <w:rFonts w:ascii="Arial" w:hAnsi="Arial" w:cs="Arial"/>
          <w:sz w:val="28"/>
          <w:szCs w:val="28"/>
          <w:lang w:val="cy-GB"/>
        </w:rPr>
        <w:t>fydliad yr ydych yn ymateb ar ei r</w:t>
      </w:r>
      <w:r>
        <w:rPr>
          <w:rFonts w:ascii="Arial" w:hAnsi="Arial" w:cs="Arial"/>
          <w:sz w:val="28"/>
          <w:szCs w:val="28"/>
          <w:lang w:val="cy-GB"/>
        </w:rPr>
        <w:t xml:space="preserve">an? </w:t>
      </w:r>
    </w:p>
    <w:p w14:paraId="714EFC2E" w14:textId="77777777" w:rsidR="00D722BF" w:rsidRPr="00D722BF" w:rsidRDefault="009E5494" w:rsidP="00411476">
      <w:pPr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Atebwch yn y blwch isod.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722BF" w:rsidRPr="00D722BF" w14:paraId="417BC3C7" w14:textId="77777777" w:rsidTr="00B352A8">
        <w:tc>
          <w:tcPr>
            <w:tcW w:w="9242" w:type="dxa"/>
          </w:tcPr>
          <w:p w14:paraId="7E2D77CE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315A06DC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65C5E47C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73DB5C95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</w:tc>
      </w:tr>
    </w:tbl>
    <w:p w14:paraId="441288AD" w14:textId="77777777" w:rsidR="00D722BF" w:rsidRPr="00D722BF" w:rsidRDefault="00D722BF" w:rsidP="00411476">
      <w:pPr>
        <w:jc w:val="both"/>
        <w:rPr>
          <w:rFonts w:ascii="Arial" w:hAnsi="Arial" w:cs="Arial"/>
          <w:sz w:val="28"/>
          <w:szCs w:val="28"/>
          <w:lang w:val="cy-GB"/>
        </w:rPr>
      </w:pPr>
    </w:p>
    <w:p w14:paraId="16123775" w14:textId="359C9DB7" w:rsidR="00D722BF" w:rsidRPr="00D722BF" w:rsidRDefault="009E5494" w:rsidP="00411476">
      <w:pPr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Dywedwch wrthym pwy mae’r sefydliad yn ei gynrychioli gan gynnwys yr ardal, lle </w:t>
      </w:r>
      <w:r w:rsidR="00362038">
        <w:rPr>
          <w:rFonts w:ascii="Arial" w:hAnsi="Arial" w:cs="Arial"/>
          <w:sz w:val="28"/>
          <w:szCs w:val="28"/>
          <w:lang w:val="cy-GB"/>
        </w:rPr>
        <w:t xml:space="preserve"> maen</w:t>
      </w:r>
      <w:r>
        <w:rPr>
          <w:rFonts w:ascii="Arial" w:hAnsi="Arial" w:cs="Arial"/>
          <w:sz w:val="28"/>
          <w:szCs w:val="28"/>
          <w:lang w:val="cy-GB"/>
        </w:rPr>
        <w:t xml:space="preserve"> </w:t>
      </w:r>
      <w:r w:rsidR="00362038">
        <w:rPr>
          <w:rFonts w:ascii="Arial" w:hAnsi="Arial" w:cs="Arial"/>
          <w:sz w:val="28"/>
          <w:szCs w:val="28"/>
          <w:lang w:val="cy-GB"/>
        </w:rPr>
        <w:t>p</w:t>
      </w:r>
      <w:r>
        <w:rPr>
          <w:rFonts w:ascii="Arial" w:hAnsi="Arial" w:cs="Arial"/>
          <w:sz w:val="28"/>
          <w:szCs w:val="28"/>
          <w:lang w:val="cy-GB"/>
        </w:rPr>
        <w:t xml:space="preserve">riodol, sut </w:t>
      </w:r>
      <w:r w:rsidR="00362038">
        <w:rPr>
          <w:rFonts w:ascii="Arial" w:hAnsi="Arial" w:cs="Arial"/>
          <w:sz w:val="28"/>
          <w:szCs w:val="28"/>
          <w:lang w:val="cy-GB"/>
        </w:rPr>
        <w:t xml:space="preserve"> byddwch yn</w:t>
      </w:r>
      <w:r w:rsidR="00B426EF">
        <w:rPr>
          <w:rFonts w:ascii="Arial" w:hAnsi="Arial" w:cs="Arial"/>
          <w:sz w:val="28"/>
          <w:szCs w:val="28"/>
          <w:lang w:val="cy-GB"/>
        </w:rPr>
        <w:t xml:space="preserve"> </w:t>
      </w:r>
      <w:r w:rsidR="00362038">
        <w:rPr>
          <w:rFonts w:ascii="Arial" w:hAnsi="Arial" w:cs="Arial"/>
          <w:sz w:val="28"/>
          <w:szCs w:val="28"/>
          <w:lang w:val="cy-GB"/>
        </w:rPr>
        <w:t>c</w:t>
      </w:r>
      <w:r>
        <w:rPr>
          <w:rFonts w:ascii="Arial" w:hAnsi="Arial" w:cs="Arial"/>
          <w:sz w:val="28"/>
          <w:szCs w:val="28"/>
          <w:lang w:val="cy-GB"/>
        </w:rPr>
        <w:t xml:space="preserve">asglu a chrynhoi safbwyntiau aelodau. </w:t>
      </w:r>
    </w:p>
    <w:p w14:paraId="53E6387A" w14:textId="77777777" w:rsidR="00D722BF" w:rsidRPr="00D722BF" w:rsidRDefault="009E5494" w:rsidP="00411476">
      <w:pPr>
        <w:jc w:val="both"/>
        <w:rPr>
          <w:rFonts w:ascii="Arial" w:hAnsi="Arial" w:cs="Arial"/>
          <w:sz w:val="28"/>
          <w:szCs w:val="28"/>
          <w:lang w:val="cy-GB"/>
        </w:rPr>
      </w:pPr>
      <w:r>
        <w:rPr>
          <w:rFonts w:ascii="Arial" w:hAnsi="Arial" w:cs="Arial"/>
          <w:sz w:val="28"/>
          <w:szCs w:val="28"/>
          <w:lang w:val="cy-GB"/>
        </w:rPr>
        <w:t xml:space="preserve">Atebwch yn y blwch isod.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722BF" w:rsidRPr="00D722BF" w14:paraId="1F612EBF" w14:textId="77777777" w:rsidTr="00B352A8">
        <w:tc>
          <w:tcPr>
            <w:tcW w:w="9242" w:type="dxa"/>
          </w:tcPr>
          <w:p w14:paraId="42118A45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35F24CC3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2B77AA8F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28D701FF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5B746981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1C0059D9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5483A775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  <w:p w14:paraId="59BC143C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8"/>
                <w:szCs w:val="28"/>
                <w:lang w:val="cy-GB"/>
              </w:rPr>
            </w:pPr>
          </w:p>
        </w:tc>
      </w:tr>
    </w:tbl>
    <w:p w14:paraId="6E4B0CE8" w14:textId="77777777" w:rsidR="00D722BF" w:rsidRPr="00D722BF" w:rsidRDefault="00D722BF" w:rsidP="00411476">
      <w:pPr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503B10F9" w14:textId="77777777" w:rsidR="00D722BF" w:rsidRPr="00D722BF" w:rsidRDefault="00D722BF" w:rsidP="00411476">
      <w:pPr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0507017E" w14:textId="77777777" w:rsidR="00D722BF" w:rsidRPr="00D722BF" w:rsidRDefault="00D722BF" w:rsidP="00411476">
      <w:pPr>
        <w:jc w:val="both"/>
        <w:rPr>
          <w:rFonts w:ascii="Arial" w:hAnsi="Arial" w:cs="Arial"/>
          <w:b/>
          <w:sz w:val="28"/>
          <w:szCs w:val="28"/>
          <w:lang w:val="cy-GB"/>
        </w:rPr>
      </w:pPr>
    </w:p>
    <w:p w14:paraId="78D0FADD" w14:textId="77777777" w:rsidR="00D722BF" w:rsidRPr="00D722BF" w:rsidRDefault="009E5494" w:rsidP="00411476">
      <w:pPr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Manylion Personol</w:t>
      </w:r>
    </w:p>
    <w:p w14:paraId="0434E40E" w14:textId="4AE57228" w:rsidR="00D722BF" w:rsidRPr="00D722BF" w:rsidRDefault="009E5494" w:rsidP="00411476">
      <w:pPr>
        <w:jc w:val="both"/>
        <w:rPr>
          <w:rFonts w:ascii="Arial" w:hAnsi="Arial" w:cs="Arial"/>
          <w:sz w:val="24"/>
          <w:szCs w:val="24"/>
          <w:lang w:val="cy-GB" w:bidi="en-US"/>
        </w:rPr>
      </w:pPr>
      <w:r>
        <w:rPr>
          <w:rFonts w:ascii="Arial" w:hAnsi="Arial" w:cs="Arial"/>
          <w:sz w:val="24"/>
          <w:szCs w:val="24"/>
          <w:lang w:val="cy-GB" w:bidi="en-US"/>
        </w:rPr>
        <w:t xml:space="preserve">Rydym yn ymroddedig i sicrhau y trinnir holl ddefnyddwyr ein gwasanaeth a staff gydag urddas a pharch. Gallwn ond cyflawni hyn os </w:t>
      </w:r>
      <w:r w:rsidR="00362038">
        <w:rPr>
          <w:rFonts w:ascii="Arial" w:hAnsi="Arial" w:cs="Arial"/>
          <w:sz w:val="24"/>
          <w:szCs w:val="24"/>
          <w:lang w:val="cy-GB" w:bidi="en-US"/>
        </w:rPr>
        <w:t>ydym yn gwybod</w:t>
      </w:r>
      <w:r w:rsidR="00B426EF">
        <w:rPr>
          <w:rFonts w:ascii="Arial" w:hAnsi="Arial" w:cs="Arial"/>
          <w:sz w:val="24"/>
          <w:szCs w:val="24"/>
          <w:lang w:val="cy-GB" w:bidi="en-US"/>
        </w:rPr>
        <w:t xml:space="preserve"> </w:t>
      </w:r>
      <w:r w:rsidR="00362038">
        <w:rPr>
          <w:rFonts w:ascii="Arial" w:hAnsi="Arial" w:cs="Arial"/>
          <w:sz w:val="24"/>
          <w:szCs w:val="24"/>
          <w:lang w:val="cy-GB" w:bidi="en-US"/>
        </w:rPr>
        <w:t>m</w:t>
      </w:r>
      <w:r>
        <w:rPr>
          <w:rFonts w:ascii="Arial" w:hAnsi="Arial" w:cs="Arial"/>
          <w:sz w:val="24"/>
          <w:szCs w:val="24"/>
          <w:lang w:val="cy-GB" w:bidi="en-US"/>
        </w:rPr>
        <w:t xml:space="preserve">wy am y bobl sy’n gweithio i ni ac/neu’n defnyddio’r gwasanaethau a ddarparwn. </w:t>
      </w:r>
      <w:r>
        <w:rPr>
          <w:rFonts w:ascii="Arial" w:hAnsi="Arial" w:cs="Arial"/>
          <w:sz w:val="24"/>
          <w:szCs w:val="24"/>
          <w:lang w:val="cy-GB" w:bidi="en-US"/>
        </w:rPr>
        <w:lastRenderedPageBreak/>
        <w:t>Cynorthwywch ein nod trwy ddarparu’r wybodaeth isod. Defnyddir data i ddi</w:t>
      </w:r>
      <w:r w:rsidR="00DC604E">
        <w:rPr>
          <w:rFonts w:ascii="Arial" w:hAnsi="Arial" w:cs="Arial"/>
          <w:sz w:val="24"/>
          <w:szCs w:val="24"/>
          <w:lang w:val="cy-GB" w:bidi="en-US"/>
        </w:rPr>
        <w:t>benion monitro yn unig a bydd</w:t>
      </w:r>
      <w:r>
        <w:rPr>
          <w:rFonts w:ascii="Arial" w:hAnsi="Arial" w:cs="Arial"/>
          <w:sz w:val="24"/>
          <w:szCs w:val="24"/>
          <w:lang w:val="cy-GB" w:bidi="en-US"/>
        </w:rPr>
        <w:t xml:space="preserve"> yn gyfrinachol. Ni ddatgelir pwy ydych chi i neb.  </w:t>
      </w:r>
    </w:p>
    <w:p w14:paraId="7C1D929F" w14:textId="77777777" w:rsidR="00D722BF" w:rsidRPr="00D722BF" w:rsidRDefault="009E5494" w:rsidP="00411476">
      <w:pPr>
        <w:jc w:val="both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sz w:val="24"/>
          <w:szCs w:val="24"/>
          <w:lang w:val="cy-GB"/>
        </w:rPr>
        <w:t xml:space="preserve">Ticiwch ond un blwch am bob cwestiwn </w:t>
      </w:r>
    </w:p>
    <w:p w14:paraId="158EDE0B" w14:textId="77777777" w:rsidR="00D722BF" w:rsidRPr="00D722BF" w:rsidRDefault="009E5494" w:rsidP="00411476">
      <w:pPr>
        <w:spacing w:after="120"/>
        <w:jc w:val="both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sz w:val="24"/>
          <w:szCs w:val="24"/>
          <w:lang w:val="cy-GB"/>
        </w:rPr>
        <w:t xml:space="preserve">Beth oedd eich oed ar eich pen-blwydd diwethaf?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7"/>
        <w:gridCol w:w="1843"/>
      </w:tblGrid>
      <w:tr w:rsidR="00D722BF" w:rsidRPr="00D722BF" w14:paraId="6941D9A0" w14:textId="77777777" w:rsidTr="00B352A8">
        <w:tc>
          <w:tcPr>
            <w:tcW w:w="817" w:type="dxa"/>
          </w:tcPr>
          <w:p w14:paraId="24E8FE46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196F98B3" w14:textId="77777777" w:rsidR="00D722BF" w:rsidRPr="00D722BF" w:rsidRDefault="00DC604E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D</w:t>
            </w:r>
            <w:r w:rsidR="009E5494">
              <w:rPr>
                <w:rFonts w:ascii="Arial" w:hAnsi="Arial" w:cs="Arial"/>
                <w:sz w:val="24"/>
                <w:lang w:val="cy-GB"/>
              </w:rPr>
              <w:t>an</w:t>
            </w:r>
            <w:r w:rsidR="00D722BF" w:rsidRPr="00D722BF">
              <w:rPr>
                <w:rFonts w:ascii="Arial" w:hAnsi="Arial" w:cs="Arial"/>
                <w:sz w:val="24"/>
                <w:lang w:val="cy-GB"/>
              </w:rPr>
              <w:t xml:space="preserve"> 16</w:t>
            </w:r>
          </w:p>
        </w:tc>
      </w:tr>
      <w:tr w:rsidR="00D722BF" w:rsidRPr="00D722BF" w14:paraId="7B872585" w14:textId="77777777" w:rsidTr="00B352A8">
        <w:tc>
          <w:tcPr>
            <w:tcW w:w="817" w:type="dxa"/>
          </w:tcPr>
          <w:p w14:paraId="1E46BDB9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1AE91995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16 -24</w:t>
            </w:r>
          </w:p>
        </w:tc>
      </w:tr>
      <w:tr w:rsidR="00D722BF" w:rsidRPr="00D722BF" w14:paraId="2E670AA1" w14:textId="77777777" w:rsidTr="00B352A8">
        <w:tc>
          <w:tcPr>
            <w:tcW w:w="817" w:type="dxa"/>
          </w:tcPr>
          <w:p w14:paraId="0AB74898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3468AAA3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25 – 34</w:t>
            </w:r>
          </w:p>
        </w:tc>
      </w:tr>
      <w:tr w:rsidR="00D722BF" w:rsidRPr="00D722BF" w14:paraId="210FED22" w14:textId="77777777" w:rsidTr="00B352A8">
        <w:tc>
          <w:tcPr>
            <w:tcW w:w="817" w:type="dxa"/>
          </w:tcPr>
          <w:p w14:paraId="420F8D0B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69A2AE91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35 – 44</w:t>
            </w:r>
          </w:p>
        </w:tc>
      </w:tr>
      <w:tr w:rsidR="00D722BF" w:rsidRPr="00D722BF" w14:paraId="60380DEE" w14:textId="77777777" w:rsidTr="00B352A8">
        <w:tc>
          <w:tcPr>
            <w:tcW w:w="817" w:type="dxa"/>
          </w:tcPr>
          <w:p w14:paraId="7B08FFE0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234D1C01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45 – 54</w:t>
            </w:r>
          </w:p>
        </w:tc>
      </w:tr>
      <w:tr w:rsidR="00D722BF" w:rsidRPr="00D722BF" w14:paraId="443C26B3" w14:textId="77777777" w:rsidTr="00B352A8">
        <w:tc>
          <w:tcPr>
            <w:tcW w:w="817" w:type="dxa"/>
          </w:tcPr>
          <w:p w14:paraId="617B4CCF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523E89E0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55 – 64</w:t>
            </w:r>
          </w:p>
        </w:tc>
      </w:tr>
      <w:tr w:rsidR="00D722BF" w:rsidRPr="00D722BF" w14:paraId="5F7E5AEC" w14:textId="77777777" w:rsidTr="00B352A8">
        <w:tc>
          <w:tcPr>
            <w:tcW w:w="817" w:type="dxa"/>
          </w:tcPr>
          <w:p w14:paraId="52A57013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2FC97AF2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65 – 74</w:t>
            </w:r>
          </w:p>
        </w:tc>
      </w:tr>
      <w:tr w:rsidR="00D722BF" w:rsidRPr="00D722BF" w14:paraId="0E281A01" w14:textId="77777777" w:rsidTr="00B352A8">
        <w:tc>
          <w:tcPr>
            <w:tcW w:w="817" w:type="dxa"/>
          </w:tcPr>
          <w:p w14:paraId="0D72F4BE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0E23CACF" w14:textId="77777777" w:rsidR="00D722BF" w:rsidRPr="00D722BF" w:rsidRDefault="00D722BF" w:rsidP="009E5494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 xml:space="preserve">75 </w:t>
            </w:r>
            <w:r w:rsidR="009E5494">
              <w:rPr>
                <w:rFonts w:ascii="Arial" w:hAnsi="Arial" w:cs="Arial"/>
                <w:sz w:val="24"/>
                <w:lang w:val="cy-GB"/>
              </w:rPr>
              <w:t>neu hŷn</w:t>
            </w:r>
          </w:p>
        </w:tc>
      </w:tr>
      <w:tr w:rsidR="00D722BF" w:rsidRPr="00D722BF" w14:paraId="6CB51727" w14:textId="77777777" w:rsidTr="00B352A8">
        <w:tc>
          <w:tcPr>
            <w:tcW w:w="817" w:type="dxa"/>
          </w:tcPr>
          <w:p w14:paraId="337A51AF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843" w:type="dxa"/>
            <w:vAlign w:val="center"/>
          </w:tcPr>
          <w:p w14:paraId="769C7EB0" w14:textId="77777777" w:rsidR="00D722BF" w:rsidRPr="00D722BF" w:rsidRDefault="009E5494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Gwell gennyf beidio â dweud</w:t>
            </w:r>
          </w:p>
        </w:tc>
      </w:tr>
    </w:tbl>
    <w:p w14:paraId="7A461EB0" w14:textId="77777777" w:rsidR="00D722BF" w:rsidRPr="00D722BF" w:rsidRDefault="00D722BF" w:rsidP="00411476">
      <w:pPr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6F1438F3" w14:textId="77777777" w:rsidR="00D722BF" w:rsidRPr="00D722BF" w:rsidRDefault="009E5494" w:rsidP="00411476">
      <w:pPr>
        <w:jc w:val="both"/>
        <w:rPr>
          <w:rFonts w:ascii="Arial" w:hAnsi="Arial" w:cs="Arial"/>
          <w:b/>
          <w:sz w:val="24"/>
          <w:lang w:val="cy-GB"/>
        </w:rPr>
      </w:pPr>
      <w:r>
        <w:rPr>
          <w:rFonts w:ascii="Arial" w:hAnsi="Arial" w:cs="Arial"/>
          <w:b/>
          <w:sz w:val="24"/>
          <w:lang w:val="cy-GB"/>
        </w:rPr>
        <w:t>Beth yw eich rhyw</w:t>
      </w:r>
      <w:r w:rsidR="00D722BF" w:rsidRPr="00D722BF">
        <w:rPr>
          <w:rFonts w:ascii="Arial" w:hAnsi="Arial" w:cs="Arial"/>
          <w:b/>
          <w:sz w:val="24"/>
          <w:lang w:val="cy-GB"/>
        </w:rPr>
        <w:t>?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7"/>
        <w:gridCol w:w="1985"/>
      </w:tblGrid>
      <w:tr w:rsidR="00D722BF" w:rsidRPr="00D722BF" w14:paraId="01DCE075" w14:textId="77777777" w:rsidTr="00B352A8">
        <w:tc>
          <w:tcPr>
            <w:tcW w:w="817" w:type="dxa"/>
          </w:tcPr>
          <w:p w14:paraId="75D9BB95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985" w:type="dxa"/>
            <w:vAlign w:val="center"/>
          </w:tcPr>
          <w:p w14:paraId="3CFE4654" w14:textId="77777777" w:rsidR="00D722BF" w:rsidRPr="00D722BF" w:rsidRDefault="009E5494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Benyw</w:t>
            </w:r>
          </w:p>
        </w:tc>
      </w:tr>
      <w:tr w:rsidR="00D722BF" w:rsidRPr="00D722BF" w14:paraId="528E880F" w14:textId="77777777" w:rsidTr="00B352A8">
        <w:tc>
          <w:tcPr>
            <w:tcW w:w="817" w:type="dxa"/>
          </w:tcPr>
          <w:p w14:paraId="119B971D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985" w:type="dxa"/>
            <w:vAlign w:val="center"/>
          </w:tcPr>
          <w:p w14:paraId="1900E644" w14:textId="77777777" w:rsidR="00D722BF" w:rsidRPr="00D722BF" w:rsidRDefault="009E5494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Gwryw</w:t>
            </w:r>
          </w:p>
        </w:tc>
      </w:tr>
      <w:tr w:rsidR="00D722BF" w:rsidRPr="00D722BF" w14:paraId="431EE1B5" w14:textId="77777777" w:rsidTr="00B352A8">
        <w:tc>
          <w:tcPr>
            <w:tcW w:w="817" w:type="dxa"/>
          </w:tcPr>
          <w:p w14:paraId="41067A9F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985" w:type="dxa"/>
            <w:vAlign w:val="center"/>
          </w:tcPr>
          <w:p w14:paraId="309AF111" w14:textId="77777777" w:rsidR="00D722BF" w:rsidRPr="00D722BF" w:rsidRDefault="009E5494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Gwell gennyf beidio â dweud</w:t>
            </w:r>
          </w:p>
        </w:tc>
      </w:tr>
    </w:tbl>
    <w:p w14:paraId="12C5B001" w14:textId="77777777" w:rsidR="00D722BF" w:rsidRPr="00D722BF" w:rsidRDefault="00D722BF" w:rsidP="00411476">
      <w:pPr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44FDC245" w14:textId="77777777" w:rsidR="00D722BF" w:rsidRPr="00D722BF" w:rsidRDefault="009E5494" w:rsidP="00411476">
      <w:pPr>
        <w:spacing w:after="120"/>
        <w:jc w:val="both"/>
        <w:rPr>
          <w:rFonts w:ascii="Arial" w:hAnsi="Arial" w:cs="Arial"/>
          <w:b/>
          <w:sz w:val="24"/>
          <w:lang w:val="cy-GB"/>
        </w:rPr>
      </w:pPr>
      <w:r>
        <w:rPr>
          <w:rFonts w:ascii="Arial" w:hAnsi="Arial" w:cs="Arial"/>
          <w:b/>
          <w:sz w:val="24"/>
          <w:lang w:val="cy-GB"/>
        </w:rPr>
        <w:t>Beth yw eich grŵp ethnig</w:t>
      </w:r>
      <w:r w:rsidR="00D722BF" w:rsidRPr="00D722BF">
        <w:rPr>
          <w:rFonts w:ascii="Arial" w:hAnsi="Arial" w:cs="Arial"/>
          <w:b/>
          <w:sz w:val="24"/>
          <w:lang w:val="cy-GB"/>
        </w:rPr>
        <w:t>?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27"/>
        <w:gridCol w:w="3648"/>
      </w:tblGrid>
      <w:tr w:rsidR="00D722BF" w:rsidRPr="00D722BF" w14:paraId="17EB8053" w14:textId="77777777" w:rsidTr="00B352A8">
        <w:tc>
          <w:tcPr>
            <w:tcW w:w="727" w:type="dxa"/>
          </w:tcPr>
          <w:p w14:paraId="5612BBD7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3648" w:type="dxa"/>
            <w:vAlign w:val="center"/>
          </w:tcPr>
          <w:p w14:paraId="27BCFABA" w14:textId="77777777" w:rsidR="00D722BF" w:rsidRPr="00D722BF" w:rsidRDefault="009E5494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Gwyn</w:t>
            </w:r>
          </w:p>
        </w:tc>
      </w:tr>
      <w:tr w:rsidR="00D722BF" w:rsidRPr="00D722BF" w14:paraId="3E1D9EA4" w14:textId="77777777" w:rsidTr="00B352A8">
        <w:tc>
          <w:tcPr>
            <w:tcW w:w="727" w:type="dxa"/>
          </w:tcPr>
          <w:p w14:paraId="40A69FF5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3648" w:type="dxa"/>
            <w:vAlign w:val="center"/>
          </w:tcPr>
          <w:p w14:paraId="53534F7F" w14:textId="77777777" w:rsidR="00D722BF" w:rsidRPr="00D722BF" w:rsidRDefault="009E5494" w:rsidP="009E5494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 xml:space="preserve">Cymysg neu grwpiau ethnig lluosog </w:t>
            </w:r>
          </w:p>
        </w:tc>
      </w:tr>
      <w:tr w:rsidR="00D722BF" w:rsidRPr="00D722BF" w14:paraId="54A6DEA4" w14:textId="77777777" w:rsidTr="00B352A8">
        <w:tc>
          <w:tcPr>
            <w:tcW w:w="727" w:type="dxa"/>
          </w:tcPr>
          <w:p w14:paraId="115BDBD0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lastRenderedPageBreak/>
              <w:sym w:font="Wingdings 2" w:char="F02A"/>
            </w:r>
          </w:p>
        </w:tc>
        <w:tc>
          <w:tcPr>
            <w:tcW w:w="3648" w:type="dxa"/>
            <w:vAlign w:val="center"/>
          </w:tcPr>
          <w:p w14:paraId="0C0C7310" w14:textId="77777777" w:rsidR="00D722BF" w:rsidRPr="00D722BF" w:rsidRDefault="009E5494" w:rsidP="009E5494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 xml:space="preserve">Asiaidd neu Asiaidd Prydeinig </w:t>
            </w:r>
          </w:p>
        </w:tc>
      </w:tr>
      <w:tr w:rsidR="00D722BF" w:rsidRPr="00D722BF" w14:paraId="69188895" w14:textId="77777777" w:rsidTr="00B352A8">
        <w:tc>
          <w:tcPr>
            <w:tcW w:w="727" w:type="dxa"/>
          </w:tcPr>
          <w:p w14:paraId="20B80B67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3648" w:type="dxa"/>
            <w:vAlign w:val="center"/>
          </w:tcPr>
          <w:p w14:paraId="4F9A2F61" w14:textId="77777777" w:rsidR="00D722BF" w:rsidRPr="00D722BF" w:rsidRDefault="009E5494" w:rsidP="009E5494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 xml:space="preserve">Du, Affricanaidd, Caribïaidd neu Du Prydeinig </w:t>
            </w:r>
          </w:p>
        </w:tc>
      </w:tr>
      <w:tr w:rsidR="00D722BF" w:rsidRPr="00D722BF" w14:paraId="71048C12" w14:textId="77777777" w:rsidTr="00B352A8">
        <w:tc>
          <w:tcPr>
            <w:tcW w:w="727" w:type="dxa"/>
          </w:tcPr>
          <w:p w14:paraId="6D3CAEFE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3648" w:type="dxa"/>
            <w:vAlign w:val="center"/>
          </w:tcPr>
          <w:p w14:paraId="4C123192" w14:textId="77777777" w:rsidR="00D722BF" w:rsidRPr="00D722BF" w:rsidRDefault="009E5494" w:rsidP="009E5494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 xml:space="preserve">Unrhyw grŵp ethnig arall </w:t>
            </w:r>
          </w:p>
        </w:tc>
      </w:tr>
      <w:tr w:rsidR="00D722BF" w:rsidRPr="00D722BF" w14:paraId="5895F617" w14:textId="77777777" w:rsidTr="00B352A8">
        <w:tc>
          <w:tcPr>
            <w:tcW w:w="727" w:type="dxa"/>
          </w:tcPr>
          <w:p w14:paraId="567E8D2B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3648" w:type="dxa"/>
            <w:vAlign w:val="center"/>
          </w:tcPr>
          <w:p w14:paraId="4FFA838F" w14:textId="77777777" w:rsidR="00D722BF" w:rsidRPr="00D722BF" w:rsidRDefault="009E5494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Gwell gennyf beidio â dweud</w:t>
            </w:r>
            <w:r w:rsidR="00D722BF" w:rsidRPr="00D722BF">
              <w:rPr>
                <w:rFonts w:ascii="Arial" w:hAnsi="Arial" w:cs="Arial"/>
                <w:sz w:val="24"/>
                <w:lang w:val="cy-GB"/>
              </w:rPr>
              <w:t xml:space="preserve"> </w:t>
            </w:r>
          </w:p>
        </w:tc>
      </w:tr>
    </w:tbl>
    <w:p w14:paraId="0C0EB4D6" w14:textId="77777777" w:rsidR="00D722BF" w:rsidRPr="00D722BF" w:rsidRDefault="00D722BF" w:rsidP="00411476">
      <w:pPr>
        <w:jc w:val="both"/>
        <w:rPr>
          <w:rFonts w:ascii="Arial" w:hAnsi="Arial" w:cs="Arial"/>
          <w:b/>
          <w:sz w:val="24"/>
          <w:szCs w:val="24"/>
          <w:lang w:val="cy-GB"/>
        </w:rPr>
        <w:sectPr w:rsidR="00D722BF" w:rsidRPr="00D722BF" w:rsidSect="00EC3777">
          <w:pgSz w:w="11906" w:h="16838"/>
          <w:pgMar w:top="1134" w:right="1274" w:bottom="993" w:left="1134" w:header="708" w:footer="708" w:gutter="0"/>
          <w:cols w:space="708"/>
          <w:docGrid w:linePitch="360"/>
        </w:sectPr>
      </w:pPr>
    </w:p>
    <w:p w14:paraId="2B3C3F79" w14:textId="77777777" w:rsidR="00D722BF" w:rsidRPr="00D722BF" w:rsidRDefault="009E5494" w:rsidP="00411476">
      <w:pPr>
        <w:jc w:val="both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lastRenderedPageBreak/>
        <w:t>Anabledd</w:t>
      </w:r>
    </w:p>
    <w:p w14:paraId="415BD49B" w14:textId="77777777" w:rsidR="00D722BF" w:rsidRPr="00D722BF" w:rsidRDefault="009E5494" w:rsidP="00411476">
      <w:pPr>
        <w:jc w:val="both"/>
        <w:rPr>
          <w:rFonts w:ascii="Arial" w:hAnsi="Arial" w:cs="Arial"/>
          <w:sz w:val="24"/>
          <w:szCs w:val="24"/>
          <w:lang w:val="cy-GB" w:bidi="en-US"/>
        </w:rPr>
      </w:pPr>
      <w:r>
        <w:rPr>
          <w:rFonts w:ascii="Arial" w:hAnsi="Arial" w:cs="Arial"/>
          <w:sz w:val="24"/>
          <w:szCs w:val="24"/>
          <w:lang w:val="cy-GB" w:bidi="en-US"/>
        </w:rPr>
        <w:t xml:space="preserve">A gyfyngir eich gweithgareddau dyddiol oherwydd problem iechyd neu anabledd sydd wedi parhau, neu y disgwylir iddo barhau, am o leiaf 12 mis?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4"/>
        <w:gridCol w:w="2552"/>
      </w:tblGrid>
      <w:tr w:rsidR="00D722BF" w:rsidRPr="00D722BF" w14:paraId="54A15A15" w14:textId="77777777" w:rsidTr="00B352A8">
        <w:tc>
          <w:tcPr>
            <w:tcW w:w="524" w:type="dxa"/>
          </w:tcPr>
          <w:p w14:paraId="7AF81B5E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2552" w:type="dxa"/>
            <w:vAlign w:val="center"/>
          </w:tcPr>
          <w:p w14:paraId="1B3ED5EB" w14:textId="77777777" w:rsidR="00D722BF" w:rsidRPr="00D722BF" w:rsidRDefault="009E5494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Cyfyngedig iawn</w:t>
            </w:r>
          </w:p>
        </w:tc>
      </w:tr>
      <w:tr w:rsidR="00D722BF" w:rsidRPr="00D722BF" w14:paraId="2313C55E" w14:textId="77777777" w:rsidTr="00B352A8">
        <w:tc>
          <w:tcPr>
            <w:tcW w:w="524" w:type="dxa"/>
          </w:tcPr>
          <w:p w14:paraId="4D09BCEE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2552" w:type="dxa"/>
            <w:vAlign w:val="center"/>
          </w:tcPr>
          <w:p w14:paraId="09A1E67B" w14:textId="77777777" w:rsidR="00D722BF" w:rsidRPr="00D722BF" w:rsidRDefault="009E5494" w:rsidP="009E5494">
            <w:pPr>
              <w:spacing w:after="0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Ychydig yn gyfyngedig</w:t>
            </w:r>
          </w:p>
        </w:tc>
      </w:tr>
      <w:tr w:rsidR="00D722BF" w:rsidRPr="00D722BF" w14:paraId="2A575DC9" w14:textId="77777777" w:rsidTr="00B352A8">
        <w:tc>
          <w:tcPr>
            <w:tcW w:w="524" w:type="dxa"/>
          </w:tcPr>
          <w:p w14:paraId="488761F8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2552" w:type="dxa"/>
            <w:vAlign w:val="center"/>
          </w:tcPr>
          <w:p w14:paraId="0CC63120" w14:textId="77777777" w:rsidR="00D722BF" w:rsidRPr="00D722BF" w:rsidRDefault="009E5494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Na</w:t>
            </w:r>
          </w:p>
        </w:tc>
      </w:tr>
      <w:tr w:rsidR="00D722BF" w:rsidRPr="00D722BF" w14:paraId="591DF809" w14:textId="77777777" w:rsidTr="00B352A8">
        <w:tc>
          <w:tcPr>
            <w:tcW w:w="524" w:type="dxa"/>
          </w:tcPr>
          <w:p w14:paraId="74B5B498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2552" w:type="dxa"/>
            <w:vAlign w:val="center"/>
          </w:tcPr>
          <w:p w14:paraId="79DE1D7B" w14:textId="77777777" w:rsidR="00D722BF" w:rsidRPr="00D722BF" w:rsidRDefault="009E5494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Gwell gennyf beidio â dweud</w:t>
            </w:r>
          </w:p>
        </w:tc>
      </w:tr>
    </w:tbl>
    <w:p w14:paraId="6DC150F3" w14:textId="77777777" w:rsidR="00D722BF" w:rsidRPr="00D722BF" w:rsidRDefault="00D722BF" w:rsidP="00411476">
      <w:pPr>
        <w:jc w:val="both"/>
        <w:rPr>
          <w:rFonts w:ascii="Arial" w:hAnsi="Arial" w:cs="Arial"/>
          <w:lang w:val="cy-GB" w:bidi="en-US"/>
        </w:rPr>
      </w:pPr>
    </w:p>
    <w:p w14:paraId="2C4B78C2" w14:textId="77777777" w:rsidR="00D722BF" w:rsidRPr="00D722BF" w:rsidRDefault="009E5494" w:rsidP="00411476">
      <w:pPr>
        <w:spacing w:before="120" w:after="120"/>
        <w:jc w:val="both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 xml:space="preserve">Beth yw eich </w:t>
      </w:r>
      <w:r w:rsidR="00AF777A">
        <w:rPr>
          <w:rFonts w:ascii="Arial" w:hAnsi="Arial" w:cs="Arial"/>
          <w:b/>
          <w:sz w:val="24"/>
          <w:szCs w:val="24"/>
          <w:lang w:val="cy-GB" w:bidi="en-US"/>
        </w:rPr>
        <w:t xml:space="preserve">Tueddfryd Rhywiol?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4"/>
        <w:gridCol w:w="3851"/>
      </w:tblGrid>
      <w:tr w:rsidR="00D722BF" w:rsidRPr="00D722BF" w14:paraId="16DC8357" w14:textId="77777777" w:rsidTr="00B352A8">
        <w:tc>
          <w:tcPr>
            <w:tcW w:w="524" w:type="dxa"/>
          </w:tcPr>
          <w:p w14:paraId="66647554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36F602F7" w14:textId="77777777" w:rsidR="00D722BF" w:rsidRPr="00D722BF" w:rsidRDefault="00AF777A" w:rsidP="00AF777A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Heterorywiol neu Syth </w:t>
            </w:r>
          </w:p>
        </w:tc>
      </w:tr>
      <w:tr w:rsidR="00D722BF" w:rsidRPr="00D722BF" w14:paraId="69BFAAB4" w14:textId="77777777" w:rsidTr="00B352A8">
        <w:tc>
          <w:tcPr>
            <w:tcW w:w="524" w:type="dxa"/>
          </w:tcPr>
          <w:p w14:paraId="24A770A2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4698AA07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Hoyw neu Lesbiad</w:t>
            </w:r>
          </w:p>
        </w:tc>
      </w:tr>
      <w:tr w:rsidR="00D722BF" w:rsidRPr="00D722BF" w14:paraId="697BCBCC" w14:textId="77777777" w:rsidTr="00B352A8">
        <w:tc>
          <w:tcPr>
            <w:tcW w:w="524" w:type="dxa"/>
          </w:tcPr>
          <w:p w14:paraId="7904A543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4244EE6E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Deurywiol</w:t>
            </w:r>
          </w:p>
        </w:tc>
      </w:tr>
      <w:tr w:rsidR="00D722BF" w:rsidRPr="00D722BF" w14:paraId="32C75E9B" w14:textId="77777777" w:rsidTr="00B352A8">
        <w:tc>
          <w:tcPr>
            <w:tcW w:w="524" w:type="dxa"/>
          </w:tcPr>
          <w:p w14:paraId="4D464925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1C70E9D5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Arall</w:t>
            </w:r>
          </w:p>
        </w:tc>
      </w:tr>
      <w:tr w:rsidR="00D722BF" w:rsidRPr="00D722BF" w14:paraId="4C017F44" w14:textId="77777777" w:rsidTr="00B352A8">
        <w:tc>
          <w:tcPr>
            <w:tcW w:w="524" w:type="dxa"/>
          </w:tcPr>
          <w:p w14:paraId="25852C10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00F82DCB" w14:textId="77777777" w:rsidR="00D722BF" w:rsidRPr="00D722BF" w:rsidRDefault="00AF777A" w:rsidP="00AF777A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Gwell gennyf beidio â dweud </w:t>
            </w:r>
          </w:p>
        </w:tc>
      </w:tr>
    </w:tbl>
    <w:p w14:paraId="707C2839" w14:textId="77777777" w:rsidR="00D722BF" w:rsidRPr="00D722BF" w:rsidRDefault="00D722BF" w:rsidP="00411476">
      <w:pPr>
        <w:jc w:val="both"/>
        <w:rPr>
          <w:rFonts w:ascii="Arial" w:hAnsi="Arial" w:cs="Arial"/>
          <w:b/>
          <w:sz w:val="24"/>
          <w:szCs w:val="24"/>
          <w:lang w:val="cy-GB" w:bidi="en-US"/>
        </w:rPr>
      </w:pPr>
    </w:p>
    <w:p w14:paraId="661FF3D0" w14:textId="77777777" w:rsidR="00D722BF" w:rsidRPr="00D722BF" w:rsidRDefault="00AF777A" w:rsidP="00411476">
      <w:pPr>
        <w:spacing w:before="120"/>
        <w:jc w:val="both"/>
        <w:rPr>
          <w:rFonts w:ascii="Arial" w:hAnsi="Arial" w:cs="Arial"/>
          <w:b/>
          <w:sz w:val="24"/>
          <w:szCs w:val="24"/>
          <w:lang w:val="cy-GB" w:bidi="en-US"/>
        </w:rPr>
      </w:pPr>
      <w:r>
        <w:rPr>
          <w:rFonts w:ascii="Arial" w:hAnsi="Arial" w:cs="Arial"/>
          <w:b/>
          <w:sz w:val="24"/>
          <w:szCs w:val="24"/>
          <w:lang w:val="cy-GB" w:bidi="en-US"/>
        </w:rPr>
        <w:t>Crefydd</w:t>
      </w:r>
    </w:p>
    <w:p w14:paraId="72D95BFC" w14:textId="77777777" w:rsidR="00D722BF" w:rsidRPr="00D722BF" w:rsidRDefault="00AF777A" w:rsidP="00411476">
      <w:pPr>
        <w:jc w:val="both"/>
        <w:rPr>
          <w:rFonts w:ascii="Arial" w:hAnsi="Arial" w:cs="Arial"/>
          <w:sz w:val="24"/>
          <w:szCs w:val="24"/>
          <w:lang w:val="cy-GB" w:bidi="en-US"/>
        </w:rPr>
      </w:pPr>
      <w:r>
        <w:rPr>
          <w:rFonts w:ascii="Arial" w:hAnsi="Arial" w:cs="Arial"/>
          <w:sz w:val="24"/>
          <w:szCs w:val="24"/>
          <w:lang w:val="cy-GB" w:bidi="en-US"/>
        </w:rPr>
        <w:t xml:space="preserve">Beth yw eich crefydd?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4"/>
        <w:gridCol w:w="3851"/>
      </w:tblGrid>
      <w:tr w:rsidR="00D722BF" w:rsidRPr="00D722BF" w14:paraId="53081B87" w14:textId="77777777" w:rsidTr="00B352A8">
        <w:tc>
          <w:tcPr>
            <w:tcW w:w="524" w:type="dxa"/>
          </w:tcPr>
          <w:p w14:paraId="17AAC231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0CE89E28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Dim crefydd</w:t>
            </w:r>
          </w:p>
        </w:tc>
      </w:tr>
      <w:tr w:rsidR="00D722BF" w:rsidRPr="00D722BF" w14:paraId="44BFFD2B" w14:textId="77777777" w:rsidTr="00B352A8">
        <w:tc>
          <w:tcPr>
            <w:tcW w:w="524" w:type="dxa"/>
          </w:tcPr>
          <w:p w14:paraId="7914F051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3354514E" w14:textId="77777777" w:rsidR="00D722BF" w:rsidRPr="00D722BF" w:rsidRDefault="00D722BF" w:rsidP="00AF777A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 w:rsidRPr="00D722BF">
              <w:rPr>
                <w:rFonts w:ascii="Arial" w:hAnsi="Arial" w:cs="Arial"/>
                <w:sz w:val="24"/>
                <w:szCs w:val="24"/>
                <w:lang w:val="cy-GB" w:bidi="en-US"/>
              </w:rPr>
              <w:t>C</w:t>
            </w:r>
            <w:r w:rsidR="00AF777A">
              <w:rPr>
                <w:rFonts w:ascii="Arial" w:hAnsi="Arial" w:cs="Arial"/>
                <w:sz w:val="24"/>
                <w:szCs w:val="24"/>
                <w:lang w:val="cy-GB" w:bidi="en-US"/>
              </w:rPr>
              <w:t>ristnogol</w:t>
            </w:r>
            <w:r w:rsidRPr="00D722BF"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 (</w:t>
            </w:r>
            <w:r w:rsidR="00AF777A">
              <w:rPr>
                <w:rFonts w:ascii="Arial" w:hAnsi="Arial" w:cs="Arial"/>
                <w:sz w:val="24"/>
                <w:szCs w:val="24"/>
                <w:lang w:val="cy-GB" w:bidi="en-US"/>
              </w:rPr>
              <w:t>holl enwadau</w:t>
            </w:r>
            <w:r w:rsidRPr="00D722BF">
              <w:rPr>
                <w:rFonts w:ascii="Arial" w:hAnsi="Arial" w:cs="Arial"/>
                <w:sz w:val="24"/>
                <w:szCs w:val="24"/>
                <w:lang w:val="cy-GB" w:bidi="en-US"/>
              </w:rPr>
              <w:t>)</w:t>
            </w:r>
          </w:p>
        </w:tc>
      </w:tr>
      <w:tr w:rsidR="00D722BF" w:rsidRPr="00D722BF" w14:paraId="04F847B4" w14:textId="77777777" w:rsidTr="00B352A8">
        <w:tc>
          <w:tcPr>
            <w:tcW w:w="524" w:type="dxa"/>
          </w:tcPr>
          <w:p w14:paraId="146040AD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4B9DEF75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Bwdhaidd</w:t>
            </w:r>
          </w:p>
        </w:tc>
      </w:tr>
      <w:tr w:rsidR="00D722BF" w:rsidRPr="00D722BF" w14:paraId="1843C800" w14:textId="77777777" w:rsidTr="00B352A8">
        <w:tc>
          <w:tcPr>
            <w:tcW w:w="524" w:type="dxa"/>
          </w:tcPr>
          <w:p w14:paraId="43E382F5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lastRenderedPageBreak/>
              <w:sym w:font="Wingdings 2" w:char="F02A"/>
            </w:r>
          </w:p>
        </w:tc>
        <w:tc>
          <w:tcPr>
            <w:tcW w:w="3851" w:type="dxa"/>
            <w:vAlign w:val="center"/>
          </w:tcPr>
          <w:p w14:paraId="0A23BE2F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Hindŵaidd </w:t>
            </w:r>
          </w:p>
        </w:tc>
      </w:tr>
      <w:tr w:rsidR="00D722BF" w:rsidRPr="00D722BF" w14:paraId="74FBA3C1" w14:textId="77777777" w:rsidTr="00B352A8">
        <w:tc>
          <w:tcPr>
            <w:tcW w:w="524" w:type="dxa"/>
          </w:tcPr>
          <w:p w14:paraId="7B5C60F1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21FFFF8E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Iddewig</w:t>
            </w:r>
          </w:p>
        </w:tc>
      </w:tr>
      <w:tr w:rsidR="00D722BF" w:rsidRPr="00D722BF" w14:paraId="34716124" w14:textId="77777777" w:rsidTr="00B352A8">
        <w:tc>
          <w:tcPr>
            <w:tcW w:w="524" w:type="dxa"/>
          </w:tcPr>
          <w:p w14:paraId="74C613A7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6DECE746" w14:textId="77777777" w:rsidR="00D722BF" w:rsidRPr="00D722BF" w:rsidRDefault="00AF777A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>Islam</w:t>
            </w:r>
          </w:p>
        </w:tc>
      </w:tr>
      <w:tr w:rsidR="00D722BF" w:rsidRPr="00D722BF" w14:paraId="701FEC87" w14:textId="77777777" w:rsidTr="00B352A8">
        <w:tc>
          <w:tcPr>
            <w:tcW w:w="524" w:type="dxa"/>
          </w:tcPr>
          <w:p w14:paraId="7CA86D87" w14:textId="77777777" w:rsidR="00D722BF" w:rsidRPr="00D722BF" w:rsidRDefault="00D722BF" w:rsidP="00411476">
            <w:pPr>
              <w:spacing w:after="0"/>
              <w:jc w:val="both"/>
              <w:rPr>
                <w:lang w:val="cy-GB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647ED0DF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 w:rsidRPr="00D722BF">
              <w:rPr>
                <w:rFonts w:ascii="Arial" w:hAnsi="Arial" w:cs="Arial"/>
                <w:sz w:val="24"/>
                <w:szCs w:val="24"/>
                <w:lang w:val="cy-GB" w:bidi="en-US"/>
              </w:rPr>
              <w:t>Sikh</w:t>
            </w:r>
          </w:p>
        </w:tc>
      </w:tr>
      <w:tr w:rsidR="00D722BF" w:rsidRPr="00D722BF" w14:paraId="1EFD73AD" w14:textId="77777777" w:rsidTr="00B352A8">
        <w:tc>
          <w:tcPr>
            <w:tcW w:w="524" w:type="dxa"/>
          </w:tcPr>
          <w:p w14:paraId="13C1D801" w14:textId="77777777" w:rsidR="00D722BF" w:rsidRPr="00D722BF" w:rsidRDefault="00D722BF" w:rsidP="00411476">
            <w:pPr>
              <w:spacing w:after="0"/>
              <w:jc w:val="both"/>
              <w:rPr>
                <w:rFonts w:ascii="Arial" w:hAnsi="Arial" w:cs="Arial"/>
                <w:lang w:val="cy-GB" w:bidi="en-US"/>
              </w:rPr>
            </w:pPr>
            <w:r w:rsidRPr="00D722BF">
              <w:rPr>
                <w:rFonts w:ascii="Arial" w:hAnsi="Arial" w:cs="Arial"/>
                <w:sz w:val="44"/>
                <w:szCs w:val="44"/>
                <w:lang w:val="cy-GB" w:bidi="en-US"/>
              </w:rPr>
              <w:sym w:font="Wingdings 2" w:char="F02A"/>
            </w:r>
          </w:p>
        </w:tc>
        <w:tc>
          <w:tcPr>
            <w:tcW w:w="3851" w:type="dxa"/>
            <w:vAlign w:val="center"/>
          </w:tcPr>
          <w:p w14:paraId="0E8853A4" w14:textId="77777777" w:rsidR="00D722BF" w:rsidRPr="00D722BF" w:rsidRDefault="00AF777A" w:rsidP="00AF777A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cy-GB" w:bidi="en-US"/>
              </w:rPr>
            </w:pPr>
            <w:r>
              <w:rPr>
                <w:rFonts w:ascii="Arial" w:hAnsi="Arial" w:cs="Arial"/>
                <w:sz w:val="24"/>
                <w:szCs w:val="24"/>
                <w:lang w:val="cy-GB" w:bidi="en-US"/>
              </w:rPr>
              <w:t xml:space="preserve">Unrhyw grefydd arall (disgrifiwch) </w:t>
            </w:r>
          </w:p>
        </w:tc>
      </w:tr>
    </w:tbl>
    <w:p w14:paraId="7C4B770E" w14:textId="77777777" w:rsidR="00D722BF" w:rsidRPr="00D722BF" w:rsidRDefault="00D722BF" w:rsidP="00411476">
      <w:pPr>
        <w:jc w:val="both"/>
        <w:rPr>
          <w:rFonts w:ascii="Arial" w:hAnsi="Arial" w:cs="Arial"/>
          <w:b/>
          <w:lang w:val="cy-GB" w:bidi="en-US"/>
        </w:rPr>
      </w:pPr>
    </w:p>
    <w:p w14:paraId="762351AA" w14:textId="77777777" w:rsidR="00D722BF" w:rsidRPr="00D722BF" w:rsidRDefault="00D722BF" w:rsidP="00411476">
      <w:pPr>
        <w:spacing w:before="120" w:after="12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4400D115" w14:textId="77777777" w:rsidR="00D722BF" w:rsidRPr="00D722BF" w:rsidRDefault="00D722BF" w:rsidP="00411476">
      <w:pPr>
        <w:spacing w:before="120" w:after="12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6E61E2E0" w14:textId="77777777" w:rsidR="00D722BF" w:rsidRPr="00D722BF" w:rsidRDefault="00AF777A" w:rsidP="00411476">
      <w:pPr>
        <w:spacing w:before="120" w:after="120"/>
        <w:jc w:val="both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sz w:val="24"/>
          <w:szCs w:val="24"/>
          <w:lang w:val="cy-GB"/>
        </w:rPr>
        <w:t xml:space="preserve">A ydych yn gyflogedig gan y GIG?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7"/>
        <w:gridCol w:w="1985"/>
      </w:tblGrid>
      <w:tr w:rsidR="00D722BF" w:rsidRPr="00D722BF" w14:paraId="5F9A3FBB" w14:textId="77777777" w:rsidTr="00B352A8">
        <w:tc>
          <w:tcPr>
            <w:tcW w:w="817" w:type="dxa"/>
          </w:tcPr>
          <w:p w14:paraId="3C4999D2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985" w:type="dxa"/>
            <w:vAlign w:val="center"/>
          </w:tcPr>
          <w:p w14:paraId="6E9EDD3C" w14:textId="77777777" w:rsidR="00D722BF" w:rsidRPr="00D722BF" w:rsidRDefault="00D722BF" w:rsidP="00AF777A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 w:rsidRPr="00D722BF">
              <w:rPr>
                <w:rFonts w:ascii="Arial" w:hAnsi="Arial" w:cs="Arial"/>
                <w:sz w:val="24"/>
                <w:lang w:val="cy-GB"/>
              </w:rPr>
              <w:t>Y</w:t>
            </w:r>
            <w:r w:rsidR="00AF777A">
              <w:rPr>
                <w:rFonts w:ascii="Arial" w:hAnsi="Arial" w:cs="Arial"/>
                <w:sz w:val="24"/>
                <w:lang w:val="cy-GB"/>
              </w:rPr>
              <w:t>dw</w:t>
            </w:r>
          </w:p>
        </w:tc>
      </w:tr>
      <w:tr w:rsidR="00D722BF" w:rsidRPr="00D722BF" w14:paraId="5D4B0EB6" w14:textId="77777777" w:rsidTr="00B352A8">
        <w:tc>
          <w:tcPr>
            <w:tcW w:w="817" w:type="dxa"/>
          </w:tcPr>
          <w:p w14:paraId="3B8BC95E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985" w:type="dxa"/>
            <w:vAlign w:val="center"/>
          </w:tcPr>
          <w:p w14:paraId="7CB8EC38" w14:textId="77777777" w:rsidR="00D722BF" w:rsidRPr="00D722BF" w:rsidRDefault="00AF777A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 xml:space="preserve">Nac ydw </w:t>
            </w:r>
          </w:p>
        </w:tc>
      </w:tr>
      <w:tr w:rsidR="00D722BF" w:rsidRPr="00D722BF" w14:paraId="1ACA17F8" w14:textId="77777777" w:rsidTr="00B352A8">
        <w:tc>
          <w:tcPr>
            <w:tcW w:w="817" w:type="dxa"/>
          </w:tcPr>
          <w:p w14:paraId="23804B63" w14:textId="77777777" w:rsidR="00D722BF" w:rsidRPr="00D722BF" w:rsidRDefault="00D722BF" w:rsidP="00411476">
            <w:pPr>
              <w:spacing w:after="0" w:line="240" w:lineRule="auto"/>
              <w:jc w:val="both"/>
              <w:rPr>
                <w:rFonts w:ascii="Arial" w:hAnsi="Arial" w:cs="Arial"/>
                <w:sz w:val="44"/>
                <w:lang w:val="cy-GB"/>
              </w:rPr>
            </w:pPr>
            <w:r w:rsidRPr="00D722BF">
              <w:rPr>
                <w:rFonts w:ascii="Arial" w:hAnsi="Arial" w:cs="Arial"/>
                <w:sz w:val="44"/>
                <w:lang w:val="cy-GB"/>
              </w:rPr>
              <w:sym w:font="Wingdings 2" w:char="F02A"/>
            </w:r>
          </w:p>
        </w:tc>
        <w:tc>
          <w:tcPr>
            <w:tcW w:w="1985" w:type="dxa"/>
            <w:vAlign w:val="center"/>
          </w:tcPr>
          <w:p w14:paraId="0BD8E4B1" w14:textId="77777777" w:rsidR="00D722BF" w:rsidRPr="00D722BF" w:rsidRDefault="00AF777A" w:rsidP="00411476">
            <w:pPr>
              <w:spacing w:after="0" w:line="240" w:lineRule="auto"/>
              <w:jc w:val="both"/>
              <w:rPr>
                <w:rFonts w:ascii="Arial" w:hAnsi="Arial" w:cs="Arial"/>
                <w:sz w:val="24"/>
                <w:lang w:val="cy-GB"/>
              </w:rPr>
            </w:pPr>
            <w:r>
              <w:rPr>
                <w:rFonts w:ascii="Arial" w:hAnsi="Arial" w:cs="Arial"/>
                <w:sz w:val="24"/>
                <w:lang w:val="cy-GB"/>
              </w:rPr>
              <w:t>Gwell gennyf beidio â dweud</w:t>
            </w:r>
          </w:p>
        </w:tc>
      </w:tr>
    </w:tbl>
    <w:p w14:paraId="56064B60" w14:textId="77777777" w:rsidR="00D722BF" w:rsidRPr="00D722BF" w:rsidRDefault="00D722BF" w:rsidP="00411476">
      <w:pPr>
        <w:tabs>
          <w:tab w:val="left" w:pos="360"/>
        </w:tabs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4A868A40" w14:textId="5F59346F" w:rsidR="00D722BF" w:rsidRPr="00D722BF" w:rsidRDefault="00AF777A" w:rsidP="00411476">
      <w:pPr>
        <w:tabs>
          <w:tab w:val="left" w:pos="360"/>
        </w:tabs>
        <w:jc w:val="both"/>
        <w:rPr>
          <w:rFonts w:ascii="Arial" w:hAnsi="Arial" w:cs="Arial"/>
          <w:b/>
          <w:sz w:val="28"/>
          <w:szCs w:val="28"/>
          <w:lang w:val="cy-GB"/>
        </w:rPr>
      </w:pPr>
      <w:r>
        <w:rPr>
          <w:rFonts w:ascii="Arial" w:hAnsi="Arial" w:cs="Arial"/>
          <w:b/>
          <w:sz w:val="28"/>
          <w:szCs w:val="28"/>
          <w:lang w:val="cy-GB"/>
        </w:rPr>
        <w:t>Diolch am gy</w:t>
      </w:r>
      <w:r w:rsidR="00362038">
        <w:rPr>
          <w:rFonts w:ascii="Arial" w:hAnsi="Arial" w:cs="Arial"/>
          <w:b/>
          <w:sz w:val="28"/>
          <w:szCs w:val="28"/>
          <w:lang w:val="cy-GB"/>
        </w:rPr>
        <w:t>mryd rhan</w:t>
      </w:r>
      <w:r>
        <w:rPr>
          <w:rFonts w:ascii="Arial" w:hAnsi="Arial" w:cs="Arial"/>
          <w:b/>
          <w:sz w:val="28"/>
          <w:szCs w:val="28"/>
          <w:lang w:val="cy-GB"/>
        </w:rPr>
        <w:t xml:space="preserve"> yn yr ymgynghoriad hwn</w:t>
      </w:r>
      <w:r w:rsidR="00362038">
        <w:rPr>
          <w:rFonts w:ascii="Arial" w:hAnsi="Arial" w:cs="Arial"/>
          <w:b/>
          <w:sz w:val="28"/>
          <w:szCs w:val="28"/>
          <w:lang w:val="cy-GB"/>
        </w:rPr>
        <w:t>.</w:t>
      </w:r>
      <w:del w:id="1" w:author="Ruth Evans (Aneurin Bevan UHB - Organisational Development)" w:date="2019-12-24T12:18:00Z">
        <w:r w:rsidDel="00362038">
          <w:rPr>
            <w:rFonts w:ascii="Arial" w:hAnsi="Arial" w:cs="Arial"/>
            <w:b/>
            <w:sz w:val="28"/>
            <w:szCs w:val="28"/>
            <w:lang w:val="cy-GB"/>
          </w:rPr>
          <w:delText xml:space="preserve"> </w:delText>
        </w:r>
      </w:del>
    </w:p>
    <w:p w14:paraId="26729411" w14:textId="77777777" w:rsidR="00EA46D2" w:rsidRDefault="00EA46D2" w:rsidP="00411476">
      <w:pPr>
        <w:jc w:val="both"/>
      </w:pPr>
    </w:p>
    <w:sectPr w:rsidR="00EA46D2" w:rsidSect="00A46075">
      <w:footerReference w:type="default" r:id="rId9"/>
      <w:pgSz w:w="11906" w:h="16838"/>
      <w:pgMar w:top="1440" w:right="1440" w:bottom="1134" w:left="1440" w:header="709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FE1BD9" w14:textId="77777777" w:rsidR="0047470A" w:rsidRDefault="0047470A" w:rsidP="006F504A">
      <w:pPr>
        <w:spacing w:after="0" w:line="240" w:lineRule="auto"/>
      </w:pPr>
      <w:r>
        <w:separator/>
      </w:r>
    </w:p>
  </w:endnote>
  <w:endnote w:type="continuationSeparator" w:id="0">
    <w:p w14:paraId="482A4418" w14:textId="77777777" w:rsidR="0047470A" w:rsidRDefault="0047470A" w:rsidP="006F50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C53009" w14:textId="77777777" w:rsidR="00A25760" w:rsidRPr="001B3CDD" w:rsidRDefault="00114A64" w:rsidP="001B3CD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7E03BE" w14:textId="77777777" w:rsidR="0047470A" w:rsidRDefault="0047470A" w:rsidP="006F504A">
      <w:pPr>
        <w:spacing w:after="0" w:line="240" w:lineRule="auto"/>
      </w:pPr>
      <w:r>
        <w:separator/>
      </w:r>
    </w:p>
  </w:footnote>
  <w:footnote w:type="continuationSeparator" w:id="0">
    <w:p w14:paraId="751FA4FE" w14:textId="77777777" w:rsidR="0047470A" w:rsidRDefault="0047470A" w:rsidP="006F50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1B2EA8"/>
    <w:multiLevelType w:val="hybridMultilevel"/>
    <w:tmpl w:val="119E4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uth Evans (Aneurin Bevan UHB - Organisational Development)">
    <w15:presenceInfo w15:providerId="AD" w15:userId="S-1-5-21-978635462-3828570294-627434887-10750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2BF"/>
    <w:rsid w:val="00114A64"/>
    <w:rsid w:val="001F32CB"/>
    <w:rsid w:val="00362038"/>
    <w:rsid w:val="003B1997"/>
    <w:rsid w:val="003C1E4F"/>
    <w:rsid w:val="00411476"/>
    <w:rsid w:val="0047470A"/>
    <w:rsid w:val="00515B4B"/>
    <w:rsid w:val="006D52CC"/>
    <w:rsid w:val="006F504A"/>
    <w:rsid w:val="00792EA4"/>
    <w:rsid w:val="00916819"/>
    <w:rsid w:val="009E5494"/>
    <w:rsid w:val="00A02D7E"/>
    <w:rsid w:val="00AB4DA2"/>
    <w:rsid w:val="00AF777A"/>
    <w:rsid w:val="00B426EF"/>
    <w:rsid w:val="00D722BF"/>
    <w:rsid w:val="00DC604E"/>
    <w:rsid w:val="00EA46D2"/>
    <w:rsid w:val="00F15BAD"/>
    <w:rsid w:val="00F73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16993C"/>
  <w15:docId w15:val="{C1D593E4-75C3-4716-A776-A134C23EF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22B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22B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D722B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22BF"/>
    <w:rPr>
      <w:rFonts w:ascii="Calibri" w:eastAsia="Calibri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3C1E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1E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1E4F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1E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1E4F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1E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1E4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ill.evans2@wales.nhs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em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752</Words>
  <Characters>4293</Characters>
  <Application>Microsoft Office Word</Application>
  <DocSecurity>4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5035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llifon</dc:creator>
  <cp:lastModifiedBy>Hannah Simmonds (Aneurin Bevan UHB - Corporate Services)</cp:lastModifiedBy>
  <cp:revision>2</cp:revision>
  <cp:lastPrinted>2020-02-13T17:19:00Z</cp:lastPrinted>
  <dcterms:created xsi:type="dcterms:W3CDTF">2020-02-13T17:21:00Z</dcterms:created>
  <dcterms:modified xsi:type="dcterms:W3CDTF">2020-02-13T17:21:00Z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